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FF39D0" w:rsidRDefault="00FF39D0" w:rsidP="004B0B8C">
      <w:pPr>
        <w:spacing w:line="360" w:lineRule="auto"/>
        <w:jc w:val="both"/>
      </w:pPr>
      <w:r>
        <w:t>Comentario Libro:</w:t>
      </w:r>
    </w:p>
    <w:p w:rsidR="00BA0158" w:rsidRDefault="00B9678C" w:rsidP="003C0BAA">
      <w:pPr>
        <w:spacing w:line="360" w:lineRule="auto"/>
        <w:jc w:val="both"/>
      </w:pPr>
      <w:r>
        <w:t>“El tiem</w:t>
      </w:r>
      <w:r w:rsidR="00DA465E">
        <w:t>po de un mundo acabado comienza…”.</w:t>
      </w:r>
      <w:r w:rsidR="00AD73D9">
        <w:t xml:space="preserve"> </w:t>
      </w:r>
      <w:r w:rsidR="003C0BAA">
        <w:t xml:space="preserve">En ‘Miradas al mundo actual’ de 1931, </w:t>
      </w:r>
      <w:proofErr w:type="spellStart"/>
      <w:r w:rsidR="003C0BAA">
        <w:t>Paul</w:t>
      </w:r>
      <w:proofErr w:type="spellEnd"/>
      <w:r w:rsidR="003C0BAA">
        <w:t xml:space="preserve"> </w:t>
      </w:r>
      <w:proofErr w:type="spellStart"/>
      <w:r w:rsidR="003C0BAA">
        <w:t>Valèry</w:t>
      </w:r>
      <w:proofErr w:type="spellEnd"/>
      <w:r w:rsidR="003C0BAA">
        <w:t xml:space="preserve"> , uno de los pocos pensadores capaces de </w:t>
      </w:r>
      <w:r w:rsidR="003C0BAA" w:rsidRPr="000A2EBB">
        <w:rPr>
          <w:b/>
          <w:bCs/>
        </w:rPr>
        <w:t>“levanta</w:t>
      </w:r>
      <w:r w:rsidR="003C0BAA">
        <w:rPr>
          <w:b/>
          <w:bCs/>
        </w:rPr>
        <w:t>r la</w:t>
      </w:r>
      <w:r w:rsidR="003C0BAA" w:rsidRPr="000A2EBB">
        <w:rPr>
          <w:b/>
          <w:bCs/>
        </w:rPr>
        <w:t xml:space="preserve"> cortina filosófica en el umbral del dominio poético”</w:t>
      </w:r>
      <w:r w:rsidR="003C0BAA">
        <w:rPr>
          <w:b/>
          <w:bCs/>
        </w:rPr>
        <w:t>,</w:t>
      </w:r>
      <w:r w:rsidR="003C0BAA">
        <w:rPr>
          <w:bCs/>
        </w:rPr>
        <w:t xml:space="preserve"> como lo describió el crítico Guillermo de la Torre</w:t>
      </w:r>
      <w:r w:rsidR="003C0BAA">
        <w:t xml:space="preserve">, nos retrata una </w:t>
      </w:r>
      <w:proofErr w:type="spellStart"/>
      <w:r w:rsidR="003C0BAA" w:rsidRPr="00A62751">
        <w:rPr>
          <w:i/>
        </w:rPr>
        <w:t>Terra</w:t>
      </w:r>
      <w:proofErr w:type="spellEnd"/>
      <w:r w:rsidR="003C0BAA" w:rsidRPr="00A62751">
        <w:rPr>
          <w:i/>
        </w:rPr>
        <w:t xml:space="preserve"> incógnita</w:t>
      </w:r>
      <w:r w:rsidR="003C0BAA">
        <w:t xml:space="preserve"> de m</w:t>
      </w:r>
      <w:r w:rsidR="003A37E3">
        <w:t>utaciones continuas, violentas</w:t>
      </w:r>
      <w:r w:rsidR="003C0BAA">
        <w:t>, donde ni el tiempo, ni el espacio, ni la historia serí</w:t>
      </w:r>
      <w:r w:rsidR="003A37E3">
        <w:t>an capaces de volver a configura</w:t>
      </w:r>
      <w:r w:rsidR="00A13763">
        <w:t>r</w:t>
      </w:r>
      <w:r w:rsidR="003A37E3">
        <w:t xml:space="preserve"> la trama de subjetividades del modo como lo venían haciendo.</w:t>
      </w:r>
    </w:p>
    <w:p w:rsidR="003C0BAA" w:rsidRDefault="003C0BAA" w:rsidP="003C0BAA">
      <w:pPr>
        <w:spacing w:line="360" w:lineRule="auto"/>
        <w:jc w:val="both"/>
      </w:pPr>
      <w:r>
        <w:t>De ahí en adelante, la impermanencia y los con</w:t>
      </w:r>
      <w:r w:rsidR="00DA465E">
        <w:t>tinuos cambios</w:t>
      </w:r>
      <w:r>
        <w:t xml:space="preserve"> en el estado d</w:t>
      </w:r>
      <w:r w:rsidR="00DA465E">
        <w:t>e agregación de la materia de</w:t>
      </w:r>
      <w:r>
        <w:t xml:space="preserve"> las estructuras</w:t>
      </w:r>
      <w:r w:rsidR="003A37E3">
        <w:t xml:space="preserve"> que cimentaron la cultura</w:t>
      </w:r>
      <w:r w:rsidR="00BA0158">
        <w:t>: Ciencia, Arte y Religión</w:t>
      </w:r>
      <w:r w:rsidR="00DA465E">
        <w:t xml:space="preserve"> –los que alguna vez fueron los pilares de la cultura para Freud</w:t>
      </w:r>
      <w:r w:rsidR="00DA465E">
        <w:rPr>
          <w:rStyle w:val="Refdenotaalpie"/>
        </w:rPr>
        <w:footnoteReference w:id="0"/>
      </w:r>
      <w:r w:rsidR="00DA465E">
        <w:t xml:space="preserve"> – </w:t>
      </w:r>
      <w:r w:rsidR="003A37E3">
        <w:t>comenzaron a operar</w:t>
      </w:r>
      <w:r w:rsidR="00BA0158">
        <w:t xml:space="preserve"> bajo el </w:t>
      </w:r>
      <w:r w:rsidR="003A37E3">
        <w:t>régimen de lo</w:t>
      </w:r>
      <w:r w:rsidR="00DA465E">
        <w:t xml:space="preserve"> líquido, </w:t>
      </w:r>
      <w:r w:rsidR="003A37E3">
        <w:t>de lo gaseoso</w:t>
      </w:r>
      <w:r w:rsidR="00DA465E">
        <w:t>, de lo informe o</w:t>
      </w:r>
      <w:r w:rsidR="003A37E3">
        <w:t xml:space="preserve"> de t</w:t>
      </w:r>
      <w:r>
        <w:t>odo aquello que dista</w:t>
      </w:r>
      <w:r w:rsidR="003A37E3">
        <w:t>ba</w:t>
      </w:r>
      <w:r>
        <w:t xml:space="preserve"> radicalmente del régimen de </w:t>
      </w:r>
      <w:proofErr w:type="spellStart"/>
      <w:r>
        <w:t>predictibilidad</w:t>
      </w:r>
      <w:proofErr w:type="spellEnd"/>
      <w:r>
        <w:t xml:space="preserve"> y p</w:t>
      </w:r>
      <w:r w:rsidR="00A13763">
        <w:t>roductividad del mundo moderno. T</w:t>
      </w:r>
      <w:r w:rsidR="00B22CAD">
        <w:t xml:space="preserve">odo ello </w:t>
      </w:r>
      <w:r>
        <w:t xml:space="preserve">sirve para denotar este tiempo de un mundo acabado. </w:t>
      </w:r>
      <w:r w:rsidR="00DA465E">
        <w:t>“</w:t>
      </w:r>
      <w:r>
        <w:t>El cambio en las condiciones de existencia</w:t>
      </w:r>
      <w:r w:rsidR="00DA465E">
        <w:t>”</w:t>
      </w:r>
      <w:r w:rsidR="00B22CAD">
        <w:t xml:space="preserve"> de </w:t>
      </w:r>
      <w:proofErr w:type="spellStart"/>
      <w:r w:rsidR="00B22CAD">
        <w:t>Lyotard</w:t>
      </w:r>
      <w:proofErr w:type="spellEnd"/>
      <w:r>
        <w:t>…</w:t>
      </w:r>
      <w:r w:rsidR="00DA465E">
        <w:t>y “</w:t>
      </w:r>
      <w:r>
        <w:t>Todo lo sólido</w:t>
      </w:r>
      <w:r w:rsidR="00DA465E">
        <w:t xml:space="preserve"> (que)</w:t>
      </w:r>
      <w:r>
        <w:t xml:space="preserve"> se desvanece e</w:t>
      </w:r>
      <w:r w:rsidR="00B22CAD">
        <w:t>n el aire”…de Marshall Berman. Así t</w:t>
      </w:r>
      <w:r>
        <w:t xml:space="preserve">ambién, </w:t>
      </w:r>
      <w:r w:rsidR="00B22CAD">
        <w:t xml:space="preserve">nuevas intelecciones para </w:t>
      </w:r>
      <w:r>
        <w:t xml:space="preserve">el </w:t>
      </w:r>
      <w:r w:rsidR="0000759F">
        <w:t>fin</w:t>
      </w:r>
      <w:r w:rsidR="00DA465E">
        <w:t xml:space="preserve"> del arte. </w:t>
      </w:r>
    </w:p>
    <w:p w:rsidR="000A2EBB" w:rsidRPr="006D5C70" w:rsidRDefault="00A62751" w:rsidP="00826B41">
      <w:pPr>
        <w:ind w:left="708" w:right="701"/>
        <w:jc w:val="both"/>
        <w:rPr>
          <w:i/>
        </w:rPr>
      </w:pPr>
      <w:r w:rsidRPr="006D5C70">
        <w:rPr>
          <w:i/>
        </w:rPr>
        <w:t>“Hay algo de suicidio en la forma ardiente y superficial de existencia del mundo civilizado…</w:t>
      </w:r>
      <w:r w:rsidR="0000759F" w:rsidRPr="006D5C70">
        <w:rPr>
          <w:i/>
        </w:rPr>
        <w:t xml:space="preserve"> sacudidas </w:t>
      </w:r>
      <w:r w:rsidRPr="006D5C70">
        <w:rPr>
          <w:i/>
        </w:rPr>
        <w:t>perpetuas, novedades, noticias, inestabilidad esencial</w:t>
      </w:r>
      <w:r w:rsidR="00DA465E">
        <w:rPr>
          <w:i/>
        </w:rPr>
        <w:t>…</w:t>
      </w:r>
      <w:r w:rsidRPr="006D5C70">
        <w:rPr>
          <w:i/>
        </w:rPr>
        <w:t>” (</w:t>
      </w:r>
      <w:proofErr w:type="spellStart"/>
      <w:r w:rsidRPr="006D5C70">
        <w:rPr>
          <w:i/>
        </w:rPr>
        <w:t>Paul</w:t>
      </w:r>
      <w:proofErr w:type="spellEnd"/>
      <w:r w:rsidRPr="006D5C70">
        <w:rPr>
          <w:i/>
        </w:rPr>
        <w:t xml:space="preserve"> </w:t>
      </w:r>
      <w:proofErr w:type="spellStart"/>
      <w:r w:rsidRPr="006D5C70">
        <w:rPr>
          <w:i/>
        </w:rPr>
        <w:t>Valèry</w:t>
      </w:r>
      <w:proofErr w:type="spellEnd"/>
      <w:r w:rsidR="003C0BAA" w:rsidRPr="006D5C70">
        <w:rPr>
          <w:i/>
        </w:rPr>
        <w:t>, 1931</w:t>
      </w:r>
      <w:r w:rsidRPr="006D5C70">
        <w:rPr>
          <w:i/>
        </w:rPr>
        <w:t>)</w:t>
      </w:r>
      <w:r w:rsidR="0000759F" w:rsidRPr="006D5C70">
        <w:rPr>
          <w:i/>
        </w:rPr>
        <w:t>.</w:t>
      </w:r>
    </w:p>
    <w:p w:rsidR="00DA465E" w:rsidRDefault="00DA465E" w:rsidP="00CC40F4">
      <w:pPr>
        <w:spacing w:line="360" w:lineRule="auto"/>
        <w:jc w:val="both"/>
      </w:pPr>
    </w:p>
    <w:p w:rsidR="00DA465E" w:rsidRDefault="00B22CAD" w:rsidP="00CC40F4">
      <w:pPr>
        <w:spacing w:line="360" w:lineRule="auto"/>
        <w:jc w:val="both"/>
      </w:pPr>
      <w:r w:rsidRPr="00DA465E">
        <w:rPr>
          <w:i/>
        </w:rPr>
        <w:t>La e</w:t>
      </w:r>
      <w:r w:rsidR="0000759F" w:rsidRPr="00DA465E">
        <w:rPr>
          <w:i/>
        </w:rPr>
        <w:t>xención: estéticas del extremo</w:t>
      </w:r>
      <w:r w:rsidR="0000759F">
        <w:t xml:space="preserve">. </w:t>
      </w:r>
      <w:r w:rsidR="001F11FA">
        <w:t xml:space="preserve">Convenientemente, </w:t>
      </w:r>
      <w:r>
        <w:t xml:space="preserve">para la comprensión de la bajada de título del libro que hoy presentamos, </w:t>
      </w:r>
      <w:proofErr w:type="spellStart"/>
      <w:r w:rsidR="001F11FA">
        <w:t>Francois</w:t>
      </w:r>
      <w:proofErr w:type="spellEnd"/>
      <w:r w:rsidR="001F11FA">
        <w:t xml:space="preserve"> </w:t>
      </w:r>
      <w:proofErr w:type="spellStart"/>
      <w:r w:rsidR="001F11FA">
        <w:t>Soulage</w:t>
      </w:r>
      <w:proofErr w:type="spellEnd"/>
      <w:r w:rsidR="00FC2C27">
        <w:t xml:space="preserve"> </w:t>
      </w:r>
      <w:r w:rsidR="00B25647">
        <w:t xml:space="preserve">nos señala como </w:t>
      </w:r>
      <w:r w:rsidR="000A2EBB">
        <w:t xml:space="preserve">ahora </w:t>
      </w:r>
      <w:r w:rsidR="00A13763">
        <w:t xml:space="preserve">es </w:t>
      </w:r>
      <w:r w:rsidR="000A2EBB">
        <w:t xml:space="preserve">el </w:t>
      </w:r>
      <w:r w:rsidR="000A2EBB" w:rsidRPr="000A2EBB">
        <w:rPr>
          <w:i/>
        </w:rPr>
        <w:t xml:space="preserve">extremo </w:t>
      </w:r>
      <w:r w:rsidR="000A2EBB">
        <w:t xml:space="preserve">el que ha de convertirse en el </w:t>
      </w:r>
      <w:r w:rsidR="000A2EBB" w:rsidRPr="000A2EBB">
        <w:rPr>
          <w:i/>
        </w:rPr>
        <w:t>centro</w:t>
      </w:r>
      <w:r w:rsidR="000A2EBB">
        <w:t xml:space="preserve"> de la reflexión estéti</w:t>
      </w:r>
      <w:r w:rsidR="008D6438">
        <w:t>ca</w:t>
      </w:r>
      <w:r w:rsidR="000A2EBB">
        <w:t xml:space="preserve">. </w:t>
      </w:r>
      <w:r w:rsidR="00A13763">
        <w:t>Pero p</w:t>
      </w:r>
      <w:r w:rsidR="00B25647">
        <w:t>ensemos que si el</w:t>
      </w:r>
      <w:r>
        <w:t xml:space="preserve"> programa de la modernidad siempre ha tenido</w:t>
      </w:r>
      <w:r w:rsidR="00B25647">
        <w:t xml:space="preserve"> como motor</w:t>
      </w:r>
      <w:r w:rsidR="00DA465E">
        <w:t>,</w:t>
      </w:r>
      <w:r w:rsidR="00B25647">
        <w:t xml:space="preserve"> precisamente</w:t>
      </w:r>
      <w:r w:rsidR="00DA465E">
        <w:t>,</w:t>
      </w:r>
      <w:r w:rsidR="00B25647">
        <w:t xml:space="preserve"> la validación de los extremos, los marginados, las minorías, la violencia </w:t>
      </w:r>
      <w:r>
        <w:t xml:space="preserve">revolucionaria </w:t>
      </w:r>
      <w:r w:rsidR="00DA465E">
        <w:t>como forma de validar</w:t>
      </w:r>
      <w:r w:rsidR="00B25647">
        <w:t xml:space="preserve"> e</w:t>
      </w:r>
      <w:r>
        <w:t>l poder, así también la moral, la ciencia y el mito</w:t>
      </w:r>
      <w:r w:rsidR="00B25647">
        <w:t xml:space="preserve"> </w:t>
      </w:r>
      <w:r>
        <w:t xml:space="preserve">del </w:t>
      </w:r>
      <w:r w:rsidR="00B25647">
        <w:t>progreso</w:t>
      </w:r>
      <w:r>
        <w:t xml:space="preserve"> indefinido, la autonomía del arte</w:t>
      </w:r>
      <w:r w:rsidR="00DA465E">
        <w:t>…</w:t>
      </w:r>
      <w:r>
        <w:t xml:space="preserve"> </w:t>
      </w:r>
      <w:r w:rsidR="00DA465E">
        <w:t>“</w:t>
      </w:r>
      <w:r>
        <w:t>Los mundos soñados de la modernidad</w:t>
      </w:r>
      <w:r w:rsidR="00DA465E">
        <w:t>”</w:t>
      </w:r>
      <w:r>
        <w:t>.</w:t>
      </w:r>
      <w:r w:rsidR="00B25647">
        <w:t xml:space="preserve"> </w:t>
      </w:r>
    </w:p>
    <w:p w:rsidR="00B22CAD" w:rsidRDefault="00A3791C" w:rsidP="00CC40F4">
      <w:pPr>
        <w:spacing w:line="360" w:lineRule="auto"/>
        <w:jc w:val="both"/>
      </w:pPr>
      <w:r>
        <w:t>Una y otra vez el extremo hubo de</w:t>
      </w:r>
      <w:r w:rsidR="00F500C0">
        <w:t xml:space="preserve"> ser </w:t>
      </w:r>
      <w:r w:rsidR="00A13763">
        <w:t>transgredido y</w:t>
      </w:r>
      <w:r w:rsidR="00DA465E">
        <w:t xml:space="preserve"> una y otra vez</w:t>
      </w:r>
      <w:r w:rsidR="00A13763">
        <w:t xml:space="preserve"> </w:t>
      </w:r>
      <w:r w:rsidR="00DA465E">
        <w:t xml:space="preserve">vuelto </w:t>
      </w:r>
      <w:r w:rsidR="00F500C0">
        <w:t>a relev</w:t>
      </w:r>
      <w:r w:rsidR="001C7C2D">
        <w:t>ar por uno nuevo</w:t>
      </w:r>
      <w:r w:rsidR="00DA465E">
        <w:t xml:space="preserve"> </w:t>
      </w:r>
      <w:r w:rsidR="00023CE3">
        <w:t>en el</w:t>
      </w:r>
      <w:r w:rsidR="00B22CAD">
        <w:t xml:space="preserve"> ho</w:t>
      </w:r>
      <w:r w:rsidR="00023CE3">
        <w:t>rizonte</w:t>
      </w:r>
      <w:r w:rsidR="00B22CAD">
        <w:t xml:space="preserve"> </w:t>
      </w:r>
      <w:r w:rsidR="00A13763">
        <w:t xml:space="preserve">de comprensión </w:t>
      </w:r>
      <w:r w:rsidR="00B22CAD">
        <w:t>del mundo.</w:t>
      </w:r>
      <w:r w:rsidR="00023CE3">
        <w:t xml:space="preserve"> </w:t>
      </w:r>
      <w:r>
        <w:t>Pero Freud en ‘E</w:t>
      </w:r>
      <w:r w:rsidR="00B25647">
        <w:t>l malestar en la cultura</w:t>
      </w:r>
      <w:r>
        <w:t>’ materializaba</w:t>
      </w:r>
      <w:r w:rsidR="00B25647">
        <w:t xml:space="preserve"> una intuición</w:t>
      </w:r>
      <w:r w:rsidR="001C7C2D">
        <w:t xml:space="preserve"> que atentaba contra dicha</w:t>
      </w:r>
      <w:r w:rsidR="00023CE3">
        <w:t xml:space="preserve"> linealidad</w:t>
      </w:r>
      <w:r w:rsidR="00D063CE">
        <w:t>: e</w:t>
      </w:r>
      <w:r w:rsidR="001F11FA">
        <w:t>ntre l</w:t>
      </w:r>
      <w:r w:rsidR="00B25647">
        <w:t>as más altas cimas de la cultura y los más profundos abismos</w:t>
      </w:r>
      <w:r w:rsidR="00BA0158">
        <w:t>,</w:t>
      </w:r>
      <w:r w:rsidR="00B25647">
        <w:t xml:space="preserve"> </w:t>
      </w:r>
      <w:r w:rsidR="001F11FA">
        <w:t>la geografí</w:t>
      </w:r>
      <w:r>
        <w:t>a de lo inconsciente res</w:t>
      </w:r>
      <w:r w:rsidR="001F11FA">
        <w:t>guarda su territorio</w:t>
      </w:r>
      <w:r w:rsidR="00B22CAD">
        <w:t xml:space="preserve"> como un continuo </w:t>
      </w:r>
      <w:r w:rsidR="001C7C2D">
        <w:t xml:space="preserve">informe e </w:t>
      </w:r>
      <w:r w:rsidR="00B22CAD">
        <w:t>inabarcable</w:t>
      </w:r>
      <w:r w:rsidR="001F11FA">
        <w:t>.</w:t>
      </w:r>
      <w:r w:rsidR="00CC40F4">
        <w:t xml:space="preserve"> </w:t>
      </w:r>
    </w:p>
    <w:p w:rsidR="001C7C2D" w:rsidRDefault="001C7C2D" w:rsidP="00B25647">
      <w:pPr>
        <w:spacing w:line="360" w:lineRule="auto"/>
        <w:jc w:val="both"/>
      </w:pPr>
      <w:r>
        <w:t>Hoy en día, m</w:t>
      </w:r>
      <w:r w:rsidR="00CC40F4">
        <w:t xml:space="preserve">ientras que algunos </w:t>
      </w:r>
      <w:r>
        <w:t xml:space="preserve">trabajan y </w:t>
      </w:r>
      <w:r w:rsidR="00CC40F4">
        <w:t>celebran el exceso y la abolic</w:t>
      </w:r>
      <w:r w:rsidR="00B22CAD">
        <w:t>ión del extremo, otros buscan la permanente restitución morfológica</w:t>
      </w:r>
      <w:r w:rsidR="0000759F">
        <w:t xml:space="preserve"> de un territ</w:t>
      </w:r>
      <w:r w:rsidR="00A13763">
        <w:t>orio diferenciado, acaso</w:t>
      </w:r>
      <w:r w:rsidR="00B22CAD">
        <w:t xml:space="preserve"> </w:t>
      </w:r>
      <w:r w:rsidR="00CC40F4">
        <w:t xml:space="preserve">como un símil funcional de la </w:t>
      </w:r>
      <w:r w:rsidR="00B22CAD">
        <w:t xml:space="preserve">teoría de la </w:t>
      </w:r>
      <w:r w:rsidR="00CC40F4">
        <w:t>rep</w:t>
      </w:r>
      <w:r w:rsidR="00B22CAD">
        <w:t xml:space="preserve">resión freudiana: mantener lo inaceptable a una distancia segura y conveniente del </w:t>
      </w:r>
      <w:r w:rsidR="00B22CAD" w:rsidRPr="001C7C2D">
        <w:rPr>
          <w:i/>
        </w:rPr>
        <w:t>yo</w:t>
      </w:r>
      <w:r w:rsidR="00B22CAD">
        <w:t>, del arte, de la cultura</w:t>
      </w:r>
      <w:r w:rsidR="00BA0158">
        <w:t>.</w:t>
      </w:r>
      <w:r w:rsidR="00B22CAD">
        <w:t xml:space="preserve"> Pero h</w:t>
      </w:r>
      <w:r w:rsidR="00BA0158">
        <w:t>oy, la</w:t>
      </w:r>
      <w:r w:rsidR="00CC40F4">
        <w:t xml:space="preserve"> piedra angular del psicoanálisis mantiene </w:t>
      </w:r>
      <w:r w:rsidR="00BA0158">
        <w:t>un letrero luminoso sobre un</w:t>
      </w:r>
      <w:r w:rsidR="00BB568D">
        <w:t xml:space="preserve"> fondo abovedado</w:t>
      </w:r>
      <w:r w:rsidR="00CC40F4">
        <w:t xml:space="preserve">: </w:t>
      </w:r>
      <w:r>
        <w:t>«</w:t>
      </w:r>
      <w:r w:rsidR="00023CE3">
        <w:rPr>
          <w:i/>
        </w:rPr>
        <w:t>C</w:t>
      </w:r>
      <w:r>
        <w:rPr>
          <w:i/>
        </w:rPr>
        <w:t>uidado</w:t>
      </w:r>
      <w:r w:rsidR="00CC40F4" w:rsidRPr="00023CE3">
        <w:rPr>
          <w:i/>
        </w:rPr>
        <w:t xml:space="preserve"> peligro de derrumbe</w:t>
      </w:r>
      <w:r>
        <w:rPr>
          <w:i/>
        </w:rPr>
        <w:t>s</w:t>
      </w:r>
      <w:r>
        <w:t>»</w:t>
      </w:r>
    </w:p>
    <w:p w:rsidR="00B25647" w:rsidRDefault="00B25647" w:rsidP="00B25647">
      <w:pPr>
        <w:spacing w:line="360" w:lineRule="auto"/>
        <w:jc w:val="both"/>
      </w:pPr>
    </w:p>
    <w:p w:rsidR="008F0A16" w:rsidRPr="006D5C70" w:rsidRDefault="008F0A16" w:rsidP="00314B67">
      <w:pPr>
        <w:pStyle w:val="Predeterminado"/>
        <w:spacing w:line="240" w:lineRule="auto"/>
        <w:ind w:left="720" w:right="27"/>
        <w:jc w:val="both"/>
        <w:rPr>
          <w:rFonts w:ascii="Times" w:hAnsi="Times" w:cs="Times"/>
          <w:color w:val="000000"/>
          <w:lang w:eastAsia="en-US"/>
        </w:rPr>
      </w:pPr>
      <w:r w:rsidRPr="006D5C70">
        <w:rPr>
          <w:rFonts w:ascii="Times" w:hAnsi="Times" w:cs="Times"/>
          <w:i/>
          <w:color w:val="000000"/>
          <w:lang w:eastAsia="en-US"/>
        </w:rPr>
        <w:t xml:space="preserve">"Que lo feo pueda gustar parece un contrasentido, como si el enfermo o la maldad suscitaran placer. Sin embargo es posible, ya sea en un modo sano o en un modo enfermo. En modo sano, cuando lo feo se justifica como necesidad relativa en la totalidad de una obra de arte y es superado por el efecto contrario de lo bello. Entonces, no es lo feo aquello que determina nuestro placer, sino lo bello que supera su negación [...]. En modo patológico, cuando una época está física y moralmente corrupta, le falta la fuerza para concebir la </w:t>
      </w:r>
      <w:r w:rsidRPr="006D5C70">
        <w:rPr>
          <w:rFonts w:ascii="Times" w:hAnsi="Times" w:cs="Times"/>
          <w:b/>
          <w:i/>
          <w:color w:val="000000"/>
          <w:lang w:eastAsia="en-US"/>
        </w:rPr>
        <w:t>belleza auténtica pero simple</w:t>
      </w:r>
      <w:r w:rsidRPr="006D5C70">
        <w:rPr>
          <w:rFonts w:ascii="Times" w:hAnsi="Times" w:cs="Times"/>
          <w:i/>
          <w:color w:val="000000"/>
          <w:lang w:eastAsia="en-US"/>
        </w:rPr>
        <w:t xml:space="preserve"> y quiere, además, disfrutar en el arte lo picante de la frivolidad y de la corrupción. Una época así, ama los sentimientos mixtos, que manifiestan una contradicción con el contenido. Para excitar los nervios obtusos se combinan lo inaudito, lo disparatado y lo repugnante en grado extremo…"  </w:t>
      </w:r>
      <w:r w:rsidRPr="006D5C70">
        <w:rPr>
          <w:rFonts w:ascii="Times" w:hAnsi="Times" w:cs="Times"/>
          <w:color w:val="000000"/>
          <w:lang w:eastAsia="en-US"/>
        </w:rPr>
        <w:t xml:space="preserve">(Karl Rosenkranz,  </w:t>
      </w:r>
      <w:r w:rsidRPr="006D5C70">
        <w:rPr>
          <w:rFonts w:ascii="Times" w:hAnsi="Times" w:cs="Times"/>
          <w:b/>
          <w:bCs/>
          <w:color w:val="000000"/>
          <w:lang w:eastAsia="en-US"/>
        </w:rPr>
        <w:t>Estética de lo feo</w:t>
      </w:r>
      <w:r w:rsidRPr="006D5C70">
        <w:rPr>
          <w:rFonts w:ascii="Times" w:hAnsi="Times" w:cs="Times"/>
          <w:color w:val="000000"/>
          <w:lang w:eastAsia="en-US"/>
        </w:rPr>
        <w:t>, 1853)</w:t>
      </w:r>
      <w:r w:rsidR="00023CE3">
        <w:rPr>
          <w:rStyle w:val="Refdenotaalpie"/>
          <w:rFonts w:ascii="Times" w:hAnsi="Times" w:cs="Times"/>
          <w:color w:val="000000"/>
          <w:lang w:eastAsia="en-US"/>
        </w:rPr>
        <w:footnoteReference w:id="1"/>
      </w:r>
    </w:p>
    <w:p w:rsidR="008F0A16" w:rsidRDefault="008F0A16" w:rsidP="008F0A16">
      <w:pPr>
        <w:pStyle w:val="Predeterminado"/>
        <w:ind w:left="720" w:right="27"/>
        <w:jc w:val="both"/>
      </w:pPr>
    </w:p>
    <w:p w:rsidR="00D379EF" w:rsidRDefault="00081454" w:rsidP="00B25647">
      <w:pPr>
        <w:spacing w:line="360" w:lineRule="auto"/>
        <w:jc w:val="both"/>
      </w:pPr>
      <w:r>
        <w:t>El padecimiento por</w:t>
      </w:r>
      <w:r w:rsidR="00D063CE">
        <w:t xml:space="preserve"> lo</w:t>
      </w:r>
      <w:r w:rsidR="008F0A16">
        <w:t xml:space="preserve"> feo para </w:t>
      </w:r>
      <w:proofErr w:type="spellStart"/>
      <w:r w:rsidR="008F0A16">
        <w:t>Rosenkran</w:t>
      </w:r>
      <w:r w:rsidR="00023CE3">
        <w:t>z</w:t>
      </w:r>
      <w:proofErr w:type="spellEnd"/>
      <w:r w:rsidR="00023CE3">
        <w:t xml:space="preserve"> es</w:t>
      </w:r>
      <w:r>
        <w:t xml:space="preserve"> </w:t>
      </w:r>
      <w:r w:rsidR="00D063CE">
        <w:t>e</w:t>
      </w:r>
      <w:r w:rsidR="00B25647">
        <w:t xml:space="preserve">l </w:t>
      </w:r>
      <w:r w:rsidR="00B25647" w:rsidRPr="00023CE3">
        <w:rPr>
          <w:i/>
        </w:rPr>
        <w:t>triunfo de la estética sobre el arte</w:t>
      </w:r>
      <w:r w:rsidR="00B25647">
        <w:t xml:space="preserve"> por lo </w:t>
      </w:r>
      <w:proofErr w:type="spellStart"/>
      <w:r>
        <w:t>hiper</w:t>
      </w:r>
      <w:r w:rsidR="00A36998">
        <w:t>abundancia</w:t>
      </w:r>
      <w:proofErr w:type="spellEnd"/>
      <w:r w:rsidR="00A36998">
        <w:t xml:space="preserve"> de lo</w:t>
      </w:r>
      <w:r w:rsidR="001C7C2D">
        <w:t xml:space="preserve"> bello</w:t>
      </w:r>
      <w:r w:rsidR="00B25647">
        <w:t xml:space="preserve"> para </w:t>
      </w:r>
      <w:proofErr w:type="spellStart"/>
      <w:r w:rsidR="00B25647">
        <w:t>Michaud</w:t>
      </w:r>
      <w:proofErr w:type="spellEnd"/>
      <w:r w:rsidR="00D71AAF">
        <w:rPr>
          <w:rStyle w:val="Refdenotaalpie"/>
        </w:rPr>
        <w:footnoteReference w:id="2"/>
      </w:r>
      <w:r w:rsidR="00B25647">
        <w:t>. Los extremos pugnan</w:t>
      </w:r>
      <w:r w:rsidR="00F97722">
        <w:t>do</w:t>
      </w:r>
      <w:r w:rsidR="00B25647">
        <w:t xml:space="preserve"> por entrar en la medianía</w:t>
      </w:r>
      <w:r w:rsidR="00152BD7">
        <w:t xml:space="preserve"> </w:t>
      </w:r>
      <w:proofErr w:type="spellStart"/>
      <w:r w:rsidR="00152BD7">
        <w:t>epifánica</w:t>
      </w:r>
      <w:proofErr w:type="spellEnd"/>
      <w:r w:rsidR="00B25647">
        <w:t xml:space="preserve"> del mundo, en un momento en que la valorada anulación</w:t>
      </w:r>
      <w:r w:rsidR="00152BD7">
        <w:t xml:space="preserve"> política</w:t>
      </w:r>
      <w:r w:rsidR="00B25647">
        <w:t xml:space="preserve"> de las diferencias ha permitido que todo</w:t>
      </w:r>
      <w:r>
        <w:t xml:space="preserve">, </w:t>
      </w:r>
      <w:r w:rsidRPr="00D71AAF">
        <w:rPr>
          <w:b/>
          <w:i/>
        </w:rPr>
        <w:t>cualquier cosa</w:t>
      </w:r>
      <w:r>
        <w:t>, ingrese al escenario</w:t>
      </w:r>
      <w:r w:rsidR="00BA0158">
        <w:t xml:space="preserve"> estético</w:t>
      </w:r>
      <w:r>
        <w:t xml:space="preserve"> en virtud de lo</w:t>
      </w:r>
      <w:r w:rsidR="00B25647">
        <w:t xml:space="preserve"> indiferenciado:  </w:t>
      </w:r>
      <w:r w:rsidR="00152BD7">
        <w:t>al mismo tiempo</w:t>
      </w:r>
      <w:r>
        <w:t xml:space="preserve"> que advertimos la evaporación del arte en un éter </w:t>
      </w:r>
      <w:proofErr w:type="spellStart"/>
      <w:r>
        <w:t>estetizante</w:t>
      </w:r>
      <w:proofErr w:type="spellEnd"/>
      <w:r>
        <w:t xml:space="preserve"> que lo impregna todo</w:t>
      </w:r>
      <w:r w:rsidR="00152BD7">
        <w:t>,</w:t>
      </w:r>
      <w:r w:rsidR="00B25647">
        <w:t xml:space="preserve"> </w:t>
      </w:r>
      <w:r w:rsidR="00152BD7">
        <w:t xml:space="preserve">el arte del </w:t>
      </w:r>
      <w:r w:rsidR="00152BD7" w:rsidRPr="00152BD7">
        <w:rPr>
          <w:i/>
        </w:rPr>
        <w:t>detritus</w:t>
      </w:r>
      <w:r w:rsidR="00152BD7">
        <w:t xml:space="preserve">, </w:t>
      </w:r>
      <w:r w:rsidR="00E477AD">
        <w:t xml:space="preserve">del extremo numinoso cruza ética y estéticamente </w:t>
      </w:r>
      <w:r w:rsidR="00E477AD" w:rsidRPr="00D71AAF">
        <w:rPr>
          <w:b/>
          <w:i/>
        </w:rPr>
        <w:t>inmunizado</w:t>
      </w:r>
      <w:r>
        <w:t xml:space="preserve">, merced de un </w:t>
      </w:r>
      <w:r w:rsidRPr="00D71AAF">
        <w:rPr>
          <w:b/>
          <w:i/>
        </w:rPr>
        <w:t>artista soberano</w:t>
      </w:r>
      <w:r w:rsidR="001C7C2D">
        <w:rPr>
          <w:b/>
          <w:i/>
        </w:rPr>
        <w:t>,</w:t>
      </w:r>
      <w:r w:rsidR="00E477AD">
        <w:t xml:space="preserve"> </w:t>
      </w:r>
      <w:r w:rsidR="00152BD7">
        <w:t xml:space="preserve">por la puerta grande de la academia, del museo, </w:t>
      </w:r>
      <w:r w:rsidR="00F500C0">
        <w:t xml:space="preserve">de la sala, </w:t>
      </w:r>
      <w:r w:rsidR="00152BD7">
        <w:t>del compendio de arte contempor</w:t>
      </w:r>
      <w:r w:rsidR="00BA0158">
        <w:t>áneo, de la</w:t>
      </w:r>
      <w:r w:rsidR="006D6D5D">
        <w:t>s</w:t>
      </w:r>
      <w:r w:rsidR="00BA0158">
        <w:t xml:space="preserve"> pantalla</w:t>
      </w:r>
      <w:r w:rsidR="006D6D5D">
        <w:t>s, salas de cine, computadores y dispositivos portátiles</w:t>
      </w:r>
      <w:r w:rsidR="00D71AAF">
        <w:t>…</w:t>
      </w:r>
      <w:r>
        <w:t xml:space="preserve"> </w:t>
      </w:r>
      <w:r w:rsidR="00D71AAF">
        <w:t xml:space="preserve">y </w:t>
      </w:r>
      <w:r w:rsidR="00A13763">
        <w:t xml:space="preserve">todo ello </w:t>
      </w:r>
      <w:r>
        <w:t xml:space="preserve">en </w:t>
      </w:r>
      <w:r w:rsidRPr="00D71AAF">
        <w:rPr>
          <w:b/>
          <w:i/>
        </w:rPr>
        <w:t>nombre del arte</w:t>
      </w:r>
      <w:r w:rsidR="00D71AAF">
        <w:rPr>
          <w:b/>
        </w:rPr>
        <w:t>:</w:t>
      </w:r>
    </w:p>
    <w:p w:rsidR="00D71AAF" w:rsidRDefault="00A13763" w:rsidP="00B25647">
      <w:pPr>
        <w:spacing w:line="360" w:lineRule="auto"/>
        <w:jc w:val="both"/>
      </w:pPr>
      <w:r>
        <w:t>Cito a</w:t>
      </w:r>
      <w:r w:rsidR="006D6D5D">
        <w:t xml:space="preserve"> </w:t>
      </w:r>
      <w:proofErr w:type="spellStart"/>
      <w:r w:rsidR="006D6D5D">
        <w:t>Rancière</w:t>
      </w:r>
      <w:proofErr w:type="spellEnd"/>
      <w:r w:rsidR="006D6D5D">
        <w:t xml:space="preserve">: </w:t>
      </w:r>
    </w:p>
    <w:p w:rsidR="00314B67" w:rsidRDefault="00593D2A" w:rsidP="00314B67">
      <w:pPr>
        <w:ind w:left="567"/>
        <w:contextualSpacing/>
        <w:jc w:val="both"/>
        <w:rPr>
          <w:rFonts w:ascii="Times" w:eastAsia="Times New Roman" w:hAnsi="Times" w:cs="Times"/>
          <w:i/>
          <w:color w:val="000000"/>
          <w:lang w:val="es-ES"/>
        </w:rPr>
      </w:pPr>
      <w:r w:rsidRPr="00D71AAF">
        <w:rPr>
          <w:rFonts w:ascii="Times" w:eastAsia="Times New Roman" w:hAnsi="Times" w:cs="Times"/>
          <w:i/>
          <w:color w:val="000000"/>
          <w:lang w:val="es-ES"/>
        </w:rPr>
        <w:t>«</w:t>
      </w:r>
      <w:r w:rsidR="00D71AAF" w:rsidRPr="00D71AAF">
        <w:rPr>
          <w:rFonts w:ascii="Times" w:eastAsia="Times New Roman" w:hAnsi="Times" w:cs="Times"/>
          <w:i/>
          <w:color w:val="000000"/>
          <w:lang w:val="es-ES"/>
        </w:rPr>
        <w:t>L</w:t>
      </w:r>
      <w:r w:rsidR="006D6D5D" w:rsidRPr="00D71AAF">
        <w:rPr>
          <w:rFonts w:ascii="Times" w:eastAsia="Times New Roman" w:hAnsi="Times" w:cs="Times"/>
          <w:i/>
          <w:color w:val="000000"/>
          <w:lang w:val="es-ES"/>
        </w:rPr>
        <w:t>a tendencia a hacer desvanecer las singularidades artísticas y políticas en la indistinción ética. Esa indistinción está a la orden del día en las múltiples interpretaciones del arte del siglo XX como testimonio de lo irrepresentable de la catástrofe totalitaria. Y aparece también en la tendencia actual a disipar los conflictos  de la política en una lógica global de la</w:t>
      </w:r>
      <w:r w:rsidR="0000759F" w:rsidRPr="00D71AAF">
        <w:rPr>
          <w:rFonts w:ascii="Times" w:eastAsia="Times New Roman" w:hAnsi="Times" w:cs="Times"/>
          <w:i/>
          <w:color w:val="000000"/>
          <w:lang w:val="es-ES"/>
        </w:rPr>
        <w:t xml:space="preserve"> catást</w:t>
      </w:r>
      <w:r w:rsidR="00D71AAF" w:rsidRPr="00D71AAF">
        <w:rPr>
          <w:rFonts w:ascii="Times" w:eastAsia="Times New Roman" w:hAnsi="Times" w:cs="Times"/>
          <w:i/>
          <w:color w:val="000000"/>
          <w:lang w:val="es-ES"/>
        </w:rPr>
        <w:t>rofe</w:t>
      </w:r>
      <w:r w:rsidR="001C7C2D">
        <w:rPr>
          <w:rFonts w:ascii="Times" w:eastAsia="Times New Roman" w:hAnsi="Times" w:cs="Times"/>
          <w:i/>
          <w:color w:val="000000"/>
          <w:lang w:val="es-ES"/>
        </w:rPr>
        <w:t>.</w:t>
      </w:r>
      <w:r w:rsidR="00D71AAF" w:rsidRPr="00D71AAF">
        <w:rPr>
          <w:rFonts w:ascii="Times" w:eastAsia="Times New Roman" w:hAnsi="Times" w:cs="Times"/>
          <w:i/>
          <w:color w:val="000000"/>
          <w:lang w:val="es-ES"/>
        </w:rPr>
        <w:t>»</w:t>
      </w:r>
      <w:r w:rsidR="00314B67">
        <w:rPr>
          <w:rStyle w:val="Refdenotaalpie"/>
          <w:rFonts w:ascii="Times" w:eastAsia="Times New Roman" w:hAnsi="Times" w:cs="Times"/>
          <w:i/>
          <w:color w:val="000000"/>
          <w:lang w:val="es-ES"/>
        </w:rPr>
        <w:footnoteReference w:id="3"/>
      </w:r>
    </w:p>
    <w:p w:rsidR="00593D2A" w:rsidRPr="00D71AAF" w:rsidRDefault="00593D2A" w:rsidP="00314B67">
      <w:pPr>
        <w:spacing w:line="360" w:lineRule="auto"/>
        <w:ind w:left="567"/>
        <w:contextualSpacing/>
        <w:jc w:val="both"/>
        <w:rPr>
          <w:rFonts w:ascii="Times" w:eastAsia="Times New Roman" w:hAnsi="Times" w:cs="Times"/>
          <w:i/>
          <w:color w:val="000000"/>
          <w:lang w:val="es-ES"/>
        </w:rPr>
      </w:pPr>
    </w:p>
    <w:p w:rsidR="00AD66CD" w:rsidRDefault="003A58F8" w:rsidP="00B25647">
      <w:pPr>
        <w:spacing w:line="360" w:lineRule="auto"/>
        <w:jc w:val="both"/>
      </w:pPr>
      <w:r>
        <w:t xml:space="preserve">Dando continuidad al pensamiento de </w:t>
      </w:r>
      <w:proofErr w:type="spellStart"/>
      <w:r>
        <w:t>Rancière</w:t>
      </w:r>
      <w:proofErr w:type="spellEnd"/>
      <w:r>
        <w:t xml:space="preserve">, </w:t>
      </w:r>
      <w:r w:rsidR="00593D2A">
        <w:t xml:space="preserve"> </w:t>
      </w:r>
      <w:r>
        <w:t xml:space="preserve">me parece </w:t>
      </w:r>
      <w:r w:rsidR="00593D2A">
        <w:t xml:space="preserve">que </w:t>
      </w:r>
      <w:r>
        <w:t xml:space="preserve">lo que </w:t>
      </w:r>
      <w:r w:rsidR="00593D2A">
        <w:t>se juega en este libro que estamos presentando</w:t>
      </w:r>
      <w:r w:rsidR="00A13763">
        <w:t>, a instancias de Rodrigo</w:t>
      </w:r>
      <w:r>
        <w:t xml:space="preserve"> Zúñiga</w:t>
      </w:r>
      <w:r w:rsidR="00A13763">
        <w:t>,</w:t>
      </w:r>
      <w:r w:rsidR="00593D2A">
        <w:t xml:space="preserve"> es algo que</w:t>
      </w:r>
      <w:r w:rsidR="00A13763">
        <w:t xml:space="preserve"> creo</w:t>
      </w:r>
      <w:r w:rsidR="00593D2A">
        <w:t xml:space="preserve"> </w:t>
      </w:r>
      <w:r w:rsidR="00A13763">
        <w:t>en gran medida</w:t>
      </w:r>
      <w:r>
        <w:t xml:space="preserve"> se </w:t>
      </w:r>
      <w:r w:rsidR="001C7C2D">
        <w:t>vincula con</w:t>
      </w:r>
      <w:r w:rsidR="00593D2A">
        <w:t xml:space="preserve"> lo anterior: las batallas libradas otrora en el ámbito de la política, la ética o el pensamiento, hoy se l</w:t>
      </w:r>
      <w:r w:rsidR="0000759F">
        <w:t>ibran en el terreno estético.</w:t>
      </w:r>
    </w:p>
    <w:p w:rsidR="001C7C2D" w:rsidRDefault="001C7C2D" w:rsidP="00152BD7">
      <w:pPr>
        <w:spacing w:line="360" w:lineRule="auto"/>
        <w:jc w:val="both"/>
      </w:pPr>
    </w:p>
    <w:p w:rsidR="00D379EF" w:rsidRDefault="00AD66CD" w:rsidP="00152BD7">
      <w:pPr>
        <w:spacing w:line="360" w:lineRule="auto"/>
        <w:jc w:val="both"/>
      </w:pPr>
      <w:r>
        <w:t xml:space="preserve">Desde el </w:t>
      </w:r>
      <w:proofErr w:type="spellStart"/>
      <w:r w:rsidRPr="00AD66CD">
        <w:rPr>
          <w:i/>
        </w:rPr>
        <w:t>Artschock</w:t>
      </w:r>
      <w:proofErr w:type="spellEnd"/>
      <w:r w:rsidRPr="00AD66CD">
        <w:rPr>
          <w:i/>
        </w:rPr>
        <w:t xml:space="preserve"> Chino</w:t>
      </w:r>
      <w:r>
        <w:t xml:space="preserve"> de Sebastián Flores;</w:t>
      </w:r>
      <w:r w:rsidR="00D379EF">
        <w:t xml:space="preserve"> la </w:t>
      </w:r>
      <w:proofErr w:type="spellStart"/>
      <w:r w:rsidR="00D379EF" w:rsidRPr="00AD66CD">
        <w:rPr>
          <w:i/>
        </w:rPr>
        <w:t>desublimación</w:t>
      </w:r>
      <w:proofErr w:type="spellEnd"/>
      <w:r w:rsidR="00D379EF" w:rsidRPr="00AD66CD">
        <w:rPr>
          <w:i/>
        </w:rPr>
        <w:t xml:space="preserve"> del arte </w:t>
      </w:r>
      <w:proofErr w:type="spellStart"/>
      <w:r w:rsidR="00D379EF" w:rsidRPr="00AD66CD">
        <w:rPr>
          <w:i/>
        </w:rPr>
        <w:t>homoerótico</w:t>
      </w:r>
      <w:proofErr w:type="spellEnd"/>
      <w:r w:rsidR="00D379EF">
        <w:t xml:space="preserve"> de Al</w:t>
      </w:r>
      <w:r>
        <w:t>ejandro Soto;</w:t>
      </w:r>
      <w:r w:rsidR="00D379EF">
        <w:t xml:space="preserve"> </w:t>
      </w:r>
      <w:r w:rsidR="00D379EF" w:rsidRPr="00AD66CD">
        <w:rPr>
          <w:i/>
        </w:rPr>
        <w:t>el imaginario cínico</w:t>
      </w:r>
      <w:r w:rsidR="00D379EF">
        <w:t xml:space="preserve"> provisto consistentemente por</w:t>
      </w:r>
      <w:r w:rsidR="0000759F">
        <w:t xml:space="preserve"> Jorge Lorca; </w:t>
      </w:r>
      <w:r w:rsidR="0000759F" w:rsidRPr="00AD66CD">
        <w:rPr>
          <w:i/>
        </w:rPr>
        <w:t>Orlan, Frankenstei</w:t>
      </w:r>
      <w:r>
        <w:rPr>
          <w:i/>
        </w:rPr>
        <w:t>n y la r</w:t>
      </w:r>
      <w:r w:rsidR="00D379EF" w:rsidRPr="00AD66CD">
        <w:rPr>
          <w:i/>
        </w:rPr>
        <w:t>econsideración del cuerpo</w:t>
      </w:r>
      <w:r w:rsidR="00D379EF">
        <w:t>, de un cuerpo carne colonizado por la técnica devenido</w:t>
      </w:r>
      <w:r w:rsidR="00A13763">
        <w:t xml:space="preserve"> cuerpo-imagen que realiza</w:t>
      </w:r>
      <w:r w:rsidR="00D379EF">
        <w:t xml:space="preserve"> Tania Orellana, pasando por </w:t>
      </w:r>
      <w:proofErr w:type="spellStart"/>
      <w:r w:rsidR="00D379EF" w:rsidRPr="00AD66CD">
        <w:rPr>
          <w:i/>
        </w:rPr>
        <w:t>Oit</w:t>
      </w:r>
      <w:r>
        <w:rPr>
          <w:i/>
        </w:rPr>
        <w:t>ic</w:t>
      </w:r>
      <w:r w:rsidR="00D379EF" w:rsidRPr="00AD66CD">
        <w:rPr>
          <w:i/>
        </w:rPr>
        <w:t>i</w:t>
      </w:r>
      <w:r>
        <w:rPr>
          <w:i/>
        </w:rPr>
        <w:t>c</w:t>
      </w:r>
      <w:r w:rsidR="00D379EF" w:rsidRPr="00AD66CD">
        <w:rPr>
          <w:i/>
        </w:rPr>
        <w:t>a</w:t>
      </w:r>
      <w:proofErr w:type="spellEnd"/>
      <w:r w:rsidR="00D379EF" w:rsidRPr="00AD66CD">
        <w:rPr>
          <w:i/>
        </w:rPr>
        <w:t xml:space="preserve"> y una estética del Homo-</w:t>
      </w:r>
      <w:proofErr w:type="spellStart"/>
      <w:r w:rsidR="00D379EF" w:rsidRPr="00AD66CD">
        <w:rPr>
          <w:i/>
        </w:rPr>
        <w:t>Sacer</w:t>
      </w:r>
      <w:proofErr w:type="spellEnd"/>
      <w:r w:rsidR="00D379EF">
        <w:t xml:space="preserve"> con Giuliana Paz</w:t>
      </w:r>
      <w:r>
        <w:t xml:space="preserve">; una </w:t>
      </w:r>
      <w:r>
        <w:rPr>
          <w:i/>
        </w:rPr>
        <w:t>lectura de los residual como dilatación de los límites del arte</w:t>
      </w:r>
      <w:r>
        <w:t xml:space="preserve"> con Bárbara Muñoz; </w:t>
      </w:r>
      <w:r w:rsidRPr="00AD66CD">
        <w:rPr>
          <w:i/>
        </w:rPr>
        <w:t>un nuevo rostro para el arte contemporáne</w:t>
      </w:r>
      <w:r>
        <w:t>o</w:t>
      </w:r>
      <w:r w:rsidR="00D379EF" w:rsidRPr="00AD66CD">
        <w:t xml:space="preserve"> </w:t>
      </w:r>
      <w:r w:rsidR="00D379EF">
        <w:t>a partir de David Nebreda con Alejandra Morales</w:t>
      </w:r>
      <w:r w:rsidR="00080085">
        <w:t>;</w:t>
      </w:r>
      <w:r>
        <w:t xml:space="preserve"> la propuesta de un arte </w:t>
      </w:r>
      <w:proofErr w:type="spellStart"/>
      <w:r>
        <w:rPr>
          <w:i/>
        </w:rPr>
        <w:t>defortificado</w:t>
      </w:r>
      <w:proofErr w:type="spellEnd"/>
      <w:r>
        <w:t xml:space="preserve"> con Pedro Salinas</w:t>
      </w:r>
      <w:r w:rsidR="00080085">
        <w:t xml:space="preserve"> hasta </w:t>
      </w:r>
      <w:r w:rsidR="00D379EF">
        <w:t xml:space="preserve">la </w:t>
      </w:r>
      <w:proofErr w:type="spellStart"/>
      <w:r w:rsidR="00D379EF" w:rsidRPr="00AD66CD">
        <w:rPr>
          <w:i/>
        </w:rPr>
        <w:t>Anti</w:t>
      </w:r>
      <w:proofErr w:type="spellEnd"/>
      <w:r w:rsidR="00D379EF" w:rsidRPr="00AD66CD">
        <w:rPr>
          <w:i/>
        </w:rPr>
        <w:t>-óptica y una estética de la abyección</w:t>
      </w:r>
      <w:r w:rsidR="00D379EF">
        <w:t xml:space="preserve"> con Miguel Zamorano.</w:t>
      </w:r>
    </w:p>
    <w:p w:rsidR="00997887" w:rsidRDefault="00D379EF" w:rsidP="00152BD7">
      <w:pPr>
        <w:spacing w:line="360" w:lineRule="auto"/>
        <w:jc w:val="both"/>
      </w:pPr>
      <w:r>
        <w:t>L</w:t>
      </w:r>
      <w:r w:rsidR="00D063CE">
        <w:t xml:space="preserve">a </w:t>
      </w:r>
      <w:r>
        <w:t xml:space="preserve">compleja </w:t>
      </w:r>
      <w:r w:rsidR="00D063CE">
        <w:t xml:space="preserve">tesis </w:t>
      </w:r>
      <w:r>
        <w:t xml:space="preserve">central </w:t>
      </w:r>
      <w:r w:rsidR="00D063CE">
        <w:t>de Rodrigo Zúñiga,</w:t>
      </w:r>
      <w:r w:rsidR="00F500C0">
        <w:t xml:space="preserve"> </w:t>
      </w:r>
      <w:r>
        <w:t>nos señala que “</w:t>
      </w:r>
      <w:r w:rsidR="00D063CE">
        <w:t xml:space="preserve">cualquier cosa </w:t>
      </w:r>
      <w:r w:rsidR="00F500C0">
        <w:t>guarda</w:t>
      </w:r>
      <w:r w:rsidR="00152BD7">
        <w:t xml:space="preserve"> el suficiente potencial de exhibición, de contar con un artista soberano</w:t>
      </w:r>
      <w:r w:rsidR="0000759F">
        <w:t>,</w:t>
      </w:r>
      <w:r w:rsidR="00152BD7">
        <w:t xml:space="preserve"> padre del goce capaz de convertir su </w:t>
      </w:r>
      <w:r w:rsidR="00152BD7" w:rsidRPr="001C7C2D">
        <w:rPr>
          <w:i/>
        </w:rPr>
        <w:t>mierda</w:t>
      </w:r>
      <w:r w:rsidR="001F11FA" w:rsidRPr="001C7C2D">
        <w:rPr>
          <w:i/>
        </w:rPr>
        <w:t xml:space="preserve"> de artista</w:t>
      </w:r>
      <w:r w:rsidR="001C7C2D">
        <w:rPr>
          <w:rStyle w:val="Refdenotaalpie"/>
          <w:i/>
        </w:rPr>
        <w:footnoteReference w:id="4"/>
      </w:r>
      <w:r w:rsidR="00152BD7">
        <w:t xml:space="preserve"> a su equivalente en oro. </w:t>
      </w:r>
      <w:r>
        <w:t>Pero este supuesto, para nada nos deja en un</w:t>
      </w:r>
      <w:r w:rsidR="00A13763">
        <w:t xml:space="preserve"> terreno seguro. Entre el paisaje de la</w:t>
      </w:r>
      <w:r w:rsidR="006E1129">
        <w:t xml:space="preserve"> </w:t>
      </w:r>
      <w:r w:rsidR="00F500C0" w:rsidRPr="00B016CB">
        <w:rPr>
          <w:i/>
        </w:rPr>
        <w:t>Alquimia art</w:t>
      </w:r>
      <w:r w:rsidR="00B016CB">
        <w:rPr>
          <w:i/>
        </w:rPr>
        <w:t>ística y el T</w:t>
      </w:r>
      <w:r w:rsidR="006E1129" w:rsidRPr="00B016CB">
        <w:rPr>
          <w:i/>
        </w:rPr>
        <w:t>errorismo estético,</w:t>
      </w:r>
      <w:r w:rsidR="001F11FA">
        <w:t xml:space="preserve"> </w:t>
      </w:r>
      <w:r w:rsidR="00A13763">
        <w:t>e</w:t>
      </w:r>
      <w:r w:rsidR="00F500C0">
        <w:t xml:space="preserve">xcretas </w:t>
      </w:r>
      <w:r w:rsidR="00D2540E">
        <w:t xml:space="preserve">humanas </w:t>
      </w:r>
      <w:r w:rsidR="00F500C0">
        <w:t>fundidas en bronce</w:t>
      </w:r>
      <w:r w:rsidR="00152BD7">
        <w:t xml:space="preserve"> cubren los parques de Londres…</w:t>
      </w:r>
      <w:r w:rsidR="00B2315C">
        <w:t>Pisar mierda</w:t>
      </w:r>
      <w:r w:rsidR="00997887">
        <w:t xml:space="preserve"> trae buena suerte</w:t>
      </w:r>
      <w:r w:rsidR="00A13763">
        <w:t xml:space="preserve">, pero </w:t>
      </w:r>
      <w:r w:rsidR="006E1129">
        <w:t>no todo lo que brilla es oro</w:t>
      </w:r>
      <w:r w:rsidR="00B2315C">
        <w:t>…</w:t>
      </w:r>
    </w:p>
    <w:p w:rsidR="00B2315C" w:rsidRDefault="006E1129" w:rsidP="0000759F">
      <w:pPr>
        <w:pStyle w:val="Predeterminado"/>
        <w:spacing w:line="360" w:lineRule="auto"/>
        <w:jc w:val="both"/>
      </w:pPr>
      <w:r>
        <w:t xml:space="preserve">La sugerente propuesta </w:t>
      </w:r>
      <w:r w:rsidR="00B2315C">
        <w:t>de Rodrigo, que tuvo lugar en el</w:t>
      </w:r>
      <w:r>
        <w:t xml:space="preserve"> semestre </w:t>
      </w:r>
      <w:r w:rsidR="00B2315C">
        <w:t xml:space="preserve">de otoño </w:t>
      </w:r>
      <w:r>
        <w:t>del año 2011</w:t>
      </w:r>
      <w:r w:rsidR="00997887">
        <w:t xml:space="preserve"> </w:t>
      </w:r>
      <w:r>
        <w:t>nos develaba</w:t>
      </w:r>
      <w:r w:rsidR="00997887">
        <w:t xml:space="preserve"> cómo una cierta facción del arte contemporáneo –caracterizada por lo extremo de sus recursos– se ha</w:t>
      </w:r>
      <w:r>
        <w:t>bía</w:t>
      </w:r>
      <w:r w:rsidR="00997887">
        <w:t xml:space="preserve"> constelado en torno al  </w:t>
      </w:r>
      <w:r w:rsidR="00997887" w:rsidRPr="00997887">
        <w:rPr>
          <w:i/>
        </w:rPr>
        <w:t xml:space="preserve">complejo </w:t>
      </w:r>
      <w:r w:rsidR="00997887">
        <w:rPr>
          <w:i/>
        </w:rPr>
        <w:t>proceso desublimatorio</w:t>
      </w:r>
      <w:r w:rsidR="00997887">
        <w:t xml:space="preserve"> del arte y la cultura occidental. Eventualmente, nos señala</w:t>
      </w:r>
      <w:r w:rsidR="00B2315C">
        <w:t>ba</w:t>
      </w:r>
      <w:r w:rsidR="00997887">
        <w:t xml:space="preserve"> Rodrigo, ‘cualquier cosa’</w:t>
      </w:r>
      <w:r>
        <w:t xml:space="preserve">, </w:t>
      </w:r>
      <w:r w:rsidR="00B2315C">
        <w:t xml:space="preserve">literalmente </w:t>
      </w:r>
      <w:r>
        <w:t>cualquier cosa,</w:t>
      </w:r>
      <w:r w:rsidR="00B2315C">
        <w:t xml:space="preserve"> podía</w:t>
      </w:r>
      <w:r w:rsidR="00997887">
        <w:t xml:space="preserve"> ser exhib</w:t>
      </w:r>
      <w:r w:rsidR="00B2315C">
        <w:t>ida como obra de arte si ésta era</w:t>
      </w:r>
      <w:r w:rsidR="00997887">
        <w:t xml:space="preserve"> dispuesta en escena merced de un </w:t>
      </w:r>
      <w:r w:rsidR="00997887">
        <w:rPr>
          <w:i/>
        </w:rPr>
        <w:t>artista soberano / padre del goce</w:t>
      </w:r>
      <w:r w:rsidR="00997887">
        <w:t xml:space="preserve"> capaz de </w:t>
      </w:r>
      <w:r w:rsidR="00997887">
        <w:rPr>
          <w:i/>
        </w:rPr>
        <w:t>cautelar</w:t>
      </w:r>
      <w:r w:rsidR="00997887">
        <w:t xml:space="preserve"> la potestad</w:t>
      </w:r>
      <w:r w:rsidR="00997887">
        <w:rPr>
          <w:b/>
        </w:rPr>
        <w:t xml:space="preserve"> </w:t>
      </w:r>
      <w:r w:rsidR="00997887">
        <w:t>de su transgresión</w:t>
      </w:r>
      <w:r w:rsidR="00B2315C">
        <w:t>,</w:t>
      </w:r>
      <w:r w:rsidR="00A36998">
        <w:t xml:space="preserve"> en el nombre del arte</w:t>
      </w:r>
      <w:r w:rsidR="00997887">
        <w:rPr>
          <w:i/>
        </w:rPr>
        <w:t>.</w:t>
      </w:r>
      <w:r w:rsidR="00997887">
        <w:t xml:space="preserve"> </w:t>
      </w:r>
    </w:p>
    <w:p w:rsidR="00B2315C" w:rsidRDefault="00B2315C" w:rsidP="0000759F">
      <w:pPr>
        <w:pStyle w:val="Predeterminado"/>
        <w:spacing w:line="360" w:lineRule="auto"/>
        <w:jc w:val="both"/>
      </w:pPr>
    </w:p>
    <w:p w:rsidR="0000759F" w:rsidRDefault="00997887" w:rsidP="0000759F">
      <w:pPr>
        <w:pStyle w:val="Predeterminado"/>
        <w:spacing w:line="360" w:lineRule="auto"/>
        <w:jc w:val="both"/>
        <w:rPr>
          <w:i/>
        </w:rPr>
      </w:pPr>
      <w:r>
        <w:t xml:space="preserve">Dicho de otro modo, hoy en día ‘cualquier cosa’ parece tener suficiente </w:t>
      </w:r>
      <w:r w:rsidR="006E1129">
        <w:t xml:space="preserve">suficiente </w:t>
      </w:r>
      <w:r>
        <w:t xml:space="preserve">potencial de exhibición y efectividad de obra en tanto resguarde la eficacia de sus estrategias, aun las más extremas, </w:t>
      </w:r>
      <w:r>
        <w:rPr>
          <w:i/>
        </w:rPr>
        <w:t>“en</w:t>
      </w:r>
      <w:r>
        <w:t xml:space="preserve"> </w:t>
      </w:r>
      <w:r>
        <w:rPr>
          <w:i/>
        </w:rPr>
        <w:t>el nombre del arte”.</w:t>
      </w:r>
    </w:p>
    <w:p w:rsidR="00B85498" w:rsidRPr="0000759F" w:rsidRDefault="00B85498" w:rsidP="0000759F">
      <w:pPr>
        <w:pStyle w:val="Predeterminado"/>
        <w:spacing w:line="360" w:lineRule="auto"/>
        <w:jc w:val="both"/>
        <w:rPr>
          <w:i/>
        </w:rPr>
      </w:pPr>
    </w:p>
    <w:p w:rsidR="006E1129" w:rsidRDefault="006E1129" w:rsidP="00997887">
      <w:pPr>
        <w:spacing w:line="360" w:lineRule="auto"/>
        <w:jc w:val="both"/>
      </w:pPr>
      <w:r>
        <w:t>En México, una mujer abogada de 36 años</w:t>
      </w:r>
      <w:r w:rsidR="00B85498">
        <w:t xml:space="preserve"> ha intervenido y deformado</w:t>
      </w:r>
      <w:r w:rsidR="00997887">
        <w:t xml:space="preserve"> su rostro con innumerables cirugías, implantes dentales</w:t>
      </w:r>
      <w:r w:rsidR="00B85498">
        <w:t xml:space="preserve"> y </w:t>
      </w:r>
      <w:r w:rsidR="008F0A16">
        <w:t>cutá</w:t>
      </w:r>
      <w:r w:rsidR="00B85498">
        <w:t>neos</w:t>
      </w:r>
      <w:r w:rsidR="00997887">
        <w:t xml:space="preserve">, </w:t>
      </w:r>
      <w:proofErr w:type="spellStart"/>
      <w:r w:rsidR="00997887" w:rsidRPr="00B2315C">
        <w:rPr>
          <w:i/>
        </w:rPr>
        <w:t>piercings</w:t>
      </w:r>
      <w:proofErr w:type="spellEnd"/>
      <w:r w:rsidR="00997887">
        <w:t xml:space="preserve"> y toda suerte de agregados</w:t>
      </w:r>
      <w:r w:rsidR="00B2315C">
        <w:t xml:space="preserve"> corporales</w:t>
      </w:r>
      <w:r>
        <w:t>, pero eso no es arte</w:t>
      </w:r>
      <w:r w:rsidR="00997887">
        <w:t xml:space="preserve">. </w:t>
      </w:r>
      <w:r w:rsidR="00B85498">
        <w:t xml:space="preserve">Lejos del discurso, el glamour, la sofisticación y el </w:t>
      </w:r>
      <w:proofErr w:type="spellStart"/>
      <w:r w:rsidR="00B85498" w:rsidRPr="00B2315C">
        <w:rPr>
          <w:i/>
        </w:rPr>
        <w:t>design</w:t>
      </w:r>
      <w:proofErr w:type="spellEnd"/>
      <w:r w:rsidR="00B85498" w:rsidRPr="00B2315C">
        <w:rPr>
          <w:i/>
        </w:rPr>
        <w:t xml:space="preserve"> biológico</w:t>
      </w:r>
      <w:r w:rsidR="00B85498">
        <w:t xml:space="preserve"> de</w:t>
      </w:r>
      <w:r w:rsidR="00D2540E">
        <w:t xml:space="preserve"> la artista francesa</w:t>
      </w:r>
      <w:r>
        <w:t xml:space="preserve"> Orlan</w:t>
      </w:r>
      <w:r w:rsidR="00D2540E">
        <w:t>, María José</w:t>
      </w:r>
      <w:r w:rsidR="00B3236F">
        <w:t xml:space="preserve"> </w:t>
      </w:r>
      <w:proofErr w:type="spellStart"/>
      <w:r w:rsidR="00B3236F">
        <w:t>Cri</w:t>
      </w:r>
      <w:r>
        <w:t>sterna</w:t>
      </w:r>
      <w:proofErr w:type="spellEnd"/>
      <w:r w:rsidR="00B2315C">
        <w:t>,</w:t>
      </w:r>
      <w:r>
        <w:t xml:space="preserve"> de 36 años</w:t>
      </w:r>
      <w:r w:rsidR="0000759F">
        <w:t>,</w:t>
      </w:r>
      <w:r>
        <w:t xml:space="preserve"> madre </w:t>
      </w:r>
      <w:r w:rsidR="0000759F">
        <w:t xml:space="preserve">de  </w:t>
      </w:r>
      <w:r w:rsidR="00B3236F">
        <w:t xml:space="preserve">cuatro hijos, </w:t>
      </w:r>
      <w:r>
        <w:t xml:space="preserve">conocida como la mujer vampiro mexicana, </w:t>
      </w:r>
      <w:r w:rsidR="00B85498">
        <w:t xml:space="preserve">se gana la vida como DJ en una </w:t>
      </w:r>
      <w:proofErr w:type="spellStart"/>
      <w:r w:rsidR="00B85498">
        <w:t>discotheque</w:t>
      </w:r>
      <w:proofErr w:type="spellEnd"/>
      <w:r w:rsidR="00B85498">
        <w:t xml:space="preserve"> de Guadalajara</w:t>
      </w:r>
      <w:r>
        <w:t>. Su perturbadora apariencia, se homologa a</w:t>
      </w:r>
      <w:r w:rsidR="00997887">
        <w:t xml:space="preserve"> una suerte de </w:t>
      </w:r>
      <w:proofErr w:type="spellStart"/>
      <w:r w:rsidR="00997887" w:rsidRPr="00997887">
        <w:rPr>
          <w:i/>
        </w:rPr>
        <w:t>Monster</w:t>
      </w:r>
      <w:proofErr w:type="spellEnd"/>
      <w:r w:rsidR="00997887" w:rsidRPr="00997887">
        <w:rPr>
          <w:i/>
        </w:rPr>
        <w:t xml:space="preserve"> </w:t>
      </w:r>
      <w:proofErr w:type="spellStart"/>
      <w:r w:rsidR="00997887" w:rsidRPr="00997887">
        <w:rPr>
          <w:i/>
        </w:rPr>
        <w:t>High</w:t>
      </w:r>
      <w:proofErr w:type="spellEnd"/>
      <w:r>
        <w:rPr>
          <w:i/>
        </w:rPr>
        <w:t xml:space="preserve"> </w:t>
      </w:r>
      <w:r>
        <w:t>V</w:t>
      </w:r>
      <w:r w:rsidR="00B3236F">
        <w:t>iviente</w:t>
      </w:r>
      <w:r>
        <w:t>, pero extrema</w:t>
      </w:r>
      <w:r w:rsidR="00B2315C">
        <w:t xml:space="preserve">. Me </w:t>
      </w:r>
      <w:r>
        <w:t xml:space="preserve">refiero a unas </w:t>
      </w:r>
      <w:r w:rsidR="00B3236F">
        <w:t>muñecas góticas</w:t>
      </w:r>
      <w:r w:rsidR="00997887">
        <w:t xml:space="preserve"> de estética </w:t>
      </w:r>
      <w:proofErr w:type="spellStart"/>
      <w:r w:rsidR="00997887">
        <w:t>vampírica</w:t>
      </w:r>
      <w:proofErr w:type="spellEnd"/>
      <w:r w:rsidR="00997887">
        <w:t xml:space="preserve"> que publicitan en los canales de cable i</w:t>
      </w:r>
      <w:r>
        <w:t xml:space="preserve">nfantil, </w:t>
      </w:r>
      <w:r w:rsidR="00B85498">
        <w:t>que las niñas demandan</w:t>
      </w:r>
      <w:r>
        <w:t xml:space="preserve"> por </w:t>
      </w:r>
      <w:r w:rsidR="0000759F">
        <w:t>millones</w:t>
      </w:r>
      <w:r w:rsidR="00B85498">
        <w:t xml:space="preserve"> y </w:t>
      </w:r>
      <w:r>
        <w:t xml:space="preserve">que </w:t>
      </w:r>
      <w:r w:rsidR="00B85498">
        <w:t>los padres consumen</w:t>
      </w:r>
      <w:r w:rsidR="00A03CC7">
        <w:t xml:space="preserve"> para navidad sin </w:t>
      </w:r>
      <w:r w:rsidR="008F0A16">
        <w:t>cuestionamiento algunos</w:t>
      </w:r>
      <w:r w:rsidR="00997887">
        <w:t xml:space="preserve"> de</w:t>
      </w:r>
      <w:r w:rsidR="008F0A16">
        <w:t xml:space="preserve"> una posible</w:t>
      </w:r>
      <w:r w:rsidR="00997887">
        <w:t xml:space="preserve"> malig</w:t>
      </w:r>
      <w:r w:rsidR="00B85498">
        <w:t>nidad asociada.</w:t>
      </w:r>
      <w:r w:rsidR="00B2315C">
        <w:t xml:space="preserve"> Recordemos que para la época de </w:t>
      </w:r>
      <w:proofErr w:type="spellStart"/>
      <w:r w:rsidR="00B2315C">
        <w:t>Rosenkranz</w:t>
      </w:r>
      <w:proofErr w:type="spellEnd"/>
      <w:r w:rsidR="00B2315C">
        <w:t>, la fealdad extrema y la malignidad eran atributos indisociables. Pero ahora eso no importa, t</w:t>
      </w:r>
      <w:r w:rsidR="008F0A16">
        <w:t xml:space="preserve">otal, </w:t>
      </w:r>
      <w:r>
        <w:t xml:space="preserve">el responsable es el Viejo Pascuero. </w:t>
      </w:r>
    </w:p>
    <w:p w:rsidR="00E308A7" w:rsidRDefault="00E308A7" w:rsidP="00152BD7">
      <w:pPr>
        <w:spacing w:line="360" w:lineRule="auto"/>
        <w:jc w:val="both"/>
      </w:pPr>
    </w:p>
    <w:p w:rsidR="00D2540E" w:rsidRPr="0000759F" w:rsidRDefault="00A03CC7" w:rsidP="00152BD7">
      <w:pPr>
        <w:spacing w:line="360" w:lineRule="auto"/>
        <w:jc w:val="both"/>
      </w:pPr>
      <w:r>
        <w:t>Pero como</w:t>
      </w:r>
      <w:r w:rsidR="008F0A16">
        <w:t xml:space="preserve"> era de esperar, el destino</w:t>
      </w:r>
      <w:r>
        <w:t xml:space="preserve"> de la mujer vampiro</w:t>
      </w:r>
      <w:r w:rsidR="00E308A7">
        <w:t>,</w:t>
      </w:r>
      <w:r>
        <w:t xml:space="preserve"> ni siquiera es el silencio solemne de alguna </w:t>
      </w:r>
      <w:r w:rsidR="00B85498">
        <w:t xml:space="preserve">vitrina, es más bien lo </w:t>
      </w:r>
      <w:r w:rsidR="008F0A16">
        <w:t>obscenamente</w:t>
      </w:r>
      <w:r w:rsidR="00B85498">
        <w:t xml:space="preserve"> </w:t>
      </w:r>
      <w:proofErr w:type="spellStart"/>
      <w:r w:rsidR="00B85498">
        <w:t>espectacul</w:t>
      </w:r>
      <w:r w:rsidR="008F0A16">
        <w:t>arizado</w:t>
      </w:r>
      <w:proofErr w:type="spellEnd"/>
      <w:r w:rsidR="008F0A16">
        <w:t xml:space="preserve">, </w:t>
      </w:r>
      <w:r w:rsidR="00E308A7">
        <w:t>es el ré</w:t>
      </w:r>
      <w:r w:rsidR="00BB568D">
        <w:t>cord mundial G</w:t>
      </w:r>
      <w:r w:rsidR="00D2540E">
        <w:t>uiness del cuerpo humano más modificado (95% de su cuerpo se encu</w:t>
      </w:r>
      <w:r w:rsidR="006E1129">
        <w:t>entra tatuado o intervenido). Es</w:t>
      </w:r>
      <w:r w:rsidR="00D2540E">
        <w:t xml:space="preserve"> </w:t>
      </w:r>
      <w:r w:rsidR="008F0A16">
        <w:t xml:space="preserve">un número especial del </w:t>
      </w:r>
      <w:r w:rsidR="006E1129">
        <w:t>‘S</w:t>
      </w:r>
      <w:r w:rsidR="00B85498">
        <w:t xml:space="preserve">emanario de </w:t>
      </w:r>
      <w:r w:rsidR="008F0A16">
        <w:t>lo insólito</w:t>
      </w:r>
      <w:r w:rsidR="006E1129">
        <w:t xml:space="preserve">’ donde confiesa </w:t>
      </w:r>
      <w:r w:rsidR="00B85498">
        <w:t>redimir religiosamente sus carencias</w:t>
      </w:r>
      <w:r>
        <w:t xml:space="preserve"> afectivas, su historia de vida </w:t>
      </w:r>
      <w:r w:rsidR="00BB568D">
        <w:t xml:space="preserve">por medio de su </w:t>
      </w:r>
      <w:r w:rsidR="006E1129">
        <w:t>‘</w:t>
      </w:r>
      <w:r w:rsidR="00BB568D">
        <w:t>arte</w:t>
      </w:r>
      <w:r w:rsidR="006E1129">
        <w:t>’</w:t>
      </w:r>
      <w:r w:rsidR="00BB568D">
        <w:t>.</w:t>
      </w:r>
      <w:r w:rsidR="006E1129">
        <w:t xml:space="preserve"> De</w:t>
      </w:r>
      <w:r w:rsidR="00E308A7">
        <w:t>sde afuera, se advierte su</w:t>
      </w:r>
      <w:r w:rsidR="00BB568D">
        <w:t xml:space="preserve"> cuerpo</w:t>
      </w:r>
      <w:r w:rsidR="00E308A7">
        <w:t xml:space="preserve"> como un campo de lucha,</w:t>
      </w:r>
      <w:r w:rsidR="00BB568D">
        <w:t xml:space="preserve"> como el</w:t>
      </w:r>
      <w:r w:rsidR="00B85498">
        <w:t xml:space="preserve"> lugar de</w:t>
      </w:r>
      <w:r w:rsidR="00E308A7">
        <w:t xml:space="preserve"> la a</w:t>
      </w:r>
      <w:r w:rsidR="00B85498">
        <w:t xml:space="preserve">gresión y </w:t>
      </w:r>
      <w:r w:rsidR="00E308A7">
        <w:t>la</w:t>
      </w:r>
      <w:r w:rsidR="00BB568D">
        <w:t xml:space="preserve"> </w:t>
      </w:r>
      <w:r w:rsidR="00B85498">
        <w:t>veneración</w:t>
      </w:r>
      <w:r w:rsidR="006E1129">
        <w:t xml:space="preserve"> religiosa </w:t>
      </w:r>
      <w:r w:rsidR="00BB568D">
        <w:t>indiferenciada</w:t>
      </w:r>
      <w:r w:rsidR="00B85498">
        <w:t xml:space="preserve">. </w:t>
      </w:r>
      <w:r w:rsidR="00BB568D">
        <w:t>C</w:t>
      </w:r>
      <w:r w:rsidR="0000759F">
        <w:t xml:space="preserve">ualquiera </w:t>
      </w:r>
      <w:r w:rsidR="00997887">
        <w:t>puede significar cualquier cosa.</w:t>
      </w:r>
      <w:r w:rsidR="008F0A16">
        <w:t xml:space="preserve"> </w:t>
      </w:r>
    </w:p>
    <w:p w:rsidR="00E308A7" w:rsidRDefault="00E308A7" w:rsidP="00152BD7">
      <w:pPr>
        <w:spacing w:line="360" w:lineRule="auto"/>
        <w:jc w:val="both"/>
      </w:pPr>
    </w:p>
    <w:p w:rsidR="00152BD7" w:rsidRDefault="00D2540E" w:rsidP="00152BD7">
      <w:pPr>
        <w:spacing w:line="360" w:lineRule="auto"/>
        <w:jc w:val="both"/>
        <w:rPr>
          <w:i/>
        </w:rPr>
      </w:pPr>
      <w:r>
        <w:t>D</w:t>
      </w:r>
      <w:r w:rsidR="00152BD7">
        <w:t>ecir rotundamente ‘no’ a un Arte que hace de la abyección, de lo</w:t>
      </w:r>
      <w:r w:rsidR="006D5C70">
        <w:rPr>
          <w:i/>
        </w:rPr>
        <w:t xml:space="preserve"> In</w:t>
      </w:r>
      <w:r w:rsidR="00152BD7" w:rsidRPr="00F93C63">
        <w:rPr>
          <w:i/>
        </w:rPr>
        <w:t>mundo</w:t>
      </w:r>
      <w:r w:rsidR="00152BD7">
        <w:t>, de lo hirsuto</w:t>
      </w:r>
      <w:r w:rsidR="000D2F01">
        <w:t>,</w:t>
      </w:r>
      <w:r w:rsidR="00152BD7">
        <w:t xml:space="preserve"> lo sucio y lo repugnante, sus recursos habituales, como diría </w:t>
      </w:r>
      <w:r w:rsidR="00E308A7">
        <w:t xml:space="preserve">Jean </w:t>
      </w:r>
      <w:proofErr w:type="spellStart"/>
      <w:r w:rsidR="00152BD7">
        <w:t>Clair</w:t>
      </w:r>
      <w:proofErr w:type="spellEnd"/>
      <w:r w:rsidR="00E308A7">
        <w:rPr>
          <w:rStyle w:val="Refdenotaalpie"/>
        </w:rPr>
        <w:footnoteReference w:id="5"/>
      </w:r>
      <w:r w:rsidR="00152BD7">
        <w:t xml:space="preserve">, debiera resultar un claro ejercicio de discriminación estética desde el paradigma kantiano. “No, eso NO es arte”. A menos, claro, que negar lo hirsuto, lo sucio y lo repugnante conlleven la indeseable etiqueta de la obsolescencia o el infame riesgo del conservadurismo, como lo piensa </w:t>
      </w:r>
      <w:proofErr w:type="spellStart"/>
      <w:r w:rsidR="00152BD7">
        <w:t>Kieran</w:t>
      </w:r>
      <w:proofErr w:type="spellEnd"/>
      <w:r w:rsidR="00152BD7">
        <w:t xml:space="preserve"> </w:t>
      </w:r>
      <w:proofErr w:type="spellStart"/>
      <w:r w:rsidR="00152BD7">
        <w:t>Cashell</w:t>
      </w:r>
      <w:proofErr w:type="spellEnd"/>
      <w:r w:rsidR="00152BD7">
        <w:t xml:space="preserve"> en </w:t>
      </w:r>
      <w:proofErr w:type="spellStart"/>
      <w:r w:rsidR="00152BD7">
        <w:rPr>
          <w:i/>
        </w:rPr>
        <w:t>Aftershock</w:t>
      </w:r>
      <w:proofErr w:type="spellEnd"/>
      <w:r w:rsidR="00E308A7">
        <w:rPr>
          <w:rStyle w:val="Refdenotaalpie"/>
          <w:i/>
        </w:rPr>
        <w:footnoteReference w:id="6"/>
      </w:r>
      <w:r w:rsidR="00152BD7">
        <w:rPr>
          <w:i/>
        </w:rPr>
        <w:t xml:space="preserve">. </w:t>
      </w:r>
    </w:p>
    <w:p w:rsidR="00E308A7" w:rsidRDefault="006F0206" w:rsidP="0008767F">
      <w:pPr>
        <w:pStyle w:val="Predeterminado"/>
        <w:spacing w:before="283" w:after="283" w:line="360" w:lineRule="auto"/>
        <w:ind w:right="-7"/>
        <w:jc w:val="both"/>
        <w:rPr>
          <w:rFonts w:asciiTheme="minorHAnsi" w:eastAsiaTheme="minorHAnsi" w:hAnsiTheme="minorHAnsi" w:cstheme="minorBidi"/>
          <w:color w:val="auto"/>
          <w:lang w:val="es-ES_tradnl" w:eastAsia="en-US"/>
        </w:rPr>
      </w:pPr>
      <w:r w:rsidRPr="0008767F">
        <w:rPr>
          <w:rFonts w:asciiTheme="minorHAnsi" w:eastAsiaTheme="minorHAnsi" w:hAnsiTheme="minorHAnsi" w:cstheme="minorBidi"/>
          <w:color w:val="auto"/>
          <w:lang w:val="es-ES_tradnl" w:eastAsia="en-US"/>
        </w:rPr>
        <w:t xml:space="preserve">Ahora </w:t>
      </w:r>
      <w:r w:rsidR="000D2F01">
        <w:rPr>
          <w:rFonts w:asciiTheme="minorHAnsi" w:eastAsiaTheme="minorHAnsi" w:hAnsiTheme="minorHAnsi" w:cstheme="minorBidi"/>
          <w:color w:val="auto"/>
          <w:lang w:val="es-ES_tradnl" w:eastAsia="en-US"/>
        </w:rPr>
        <w:t xml:space="preserve">ni el paraíso </w:t>
      </w:r>
      <w:r w:rsidRPr="0008767F">
        <w:rPr>
          <w:rFonts w:asciiTheme="minorHAnsi" w:eastAsiaTheme="minorHAnsi" w:hAnsiTheme="minorHAnsi" w:cstheme="minorBidi"/>
          <w:color w:val="auto"/>
          <w:lang w:val="es-ES_tradnl" w:eastAsia="en-US"/>
        </w:rPr>
        <w:t xml:space="preserve">ni el infierno, parecen resguardar su integridad. Belleza y </w:t>
      </w:r>
      <w:r w:rsidR="00D2540E" w:rsidRPr="0008767F">
        <w:rPr>
          <w:rFonts w:asciiTheme="minorHAnsi" w:eastAsiaTheme="minorHAnsi" w:hAnsiTheme="minorHAnsi" w:cstheme="minorBidi"/>
          <w:color w:val="auto"/>
          <w:lang w:val="es-ES_tradnl" w:eastAsia="en-US"/>
        </w:rPr>
        <w:t xml:space="preserve">fealdad, </w:t>
      </w:r>
      <w:r w:rsidRPr="0008767F">
        <w:rPr>
          <w:rFonts w:asciiTheme="minorHAnsi" w:eastAsiaTheme="minorHAnsi" w:hAnsiTheme="minorHAnsi" w:cstheme="minorBidi"/>
          <w:color w:val="auto"/>
          <w:lang w:val="es-ES_tradnl" w:eastAsia="en-US"/>
        </w:rPr>
        <w:t xml:space="preserve"> </w:t>
      </w:r>
      <w:r w:rsidR="00A03CC7" w:rsidRPr="0008767F">
        <w:rPr>
          <w:rFonts w:asciiTheme="minorHAnsi" w:eastAsiaTheme="minorHAnsi" w:hAnsiTheme="minorHAnsi" w:cstheme="minorBidi"/>
          <w:color w:val="auto"/>
          <w:lang w:val="es-ES_tradnl" w:eastAsia="en-US"/>
        </w:rPr>
        <w:t xml:space="preserve">ambas </w:t>
      </w:r>
      <w:r w:rsidRPr="0008767F">
        <w:rPr>
          <w:rFonts w:asciiTheme="minorHAnsi" w:eastAsiaTheme="minorHAnsi" w:hAnsiTheme="minorHAnsi" w:cstheme="minorBidi"/>
          <w:color w:val="auto"/>
          <w:lang w:val="es-ES_tradnl" w:eastAsia="en-US"/>
        </w:rPr>
        <w:t xml:space="preserve">circulan errantes por el mundo </w:t>
      </w:r>
      <w:r w:rsidR="00A13763">
        <w:rPr>
          <w:rFonts w:asciiTheme="minorHAnsi" w:eastAsiaTheme="minorHAnsi" w:hAnsiTheme="minorHAnsi" w:cstheme="minorBidi"/>
          <w:color w:val="auto"/>
          <w:lang w:val="es-ES_tradnl" w:eastAsia="en-US"/>
        </w:rPr>
        <w:t xml:space="preserve">como </w:t>
      </w:r>
      <w:r w:rsidRPr="00E308A7">
        <w:rPr>
          <w:rFonts w:asciiTheme="minorHAnsi" w:eastAsiaTheme="minorHAnsi" w:hAnsiTheme="minorHAnsi" w:cstheme="minorBidi"/>
          <w:i/>
          <w:color w:val="auto"/>
          <w:lang w:val="es-ES_tradnl" w:eastAsia="en-US"/>
        </w:rPr>
        <w:t>bajo el signo de Caín</w:t>
      </w:r>
      <w:r w:rsidRPr="0008767F">
        <w:rPr>
          <w:rFonts w:asciiTheme="minorHAnsi" w:eastAsiaTheme="minorHAnsi" w:hAnsiTheme="minorHAnsi" w:cstheme="minorBidi"/>
          <w:color w:val="auto"/>
          <w:lang w:val="es-ES_tradnl" w:eastAsia="en-US"/>
        </w:rPr>
        <w:t>,</w:t>
      </w:r>
      <w:r w:rsidR="00D2540E" w:rsidRPr="0008767F">
        <w:rPr>
          <w:rFonts w:asciiTheme="minorHAnsi" w:eastAsiaTheme="minorHAnsi" w:hAnsiTheme="minorHAnsi" w:cstheme="minorBidi"/>
          <w:color w:val="auto"/>
          <w:lang w:val="es-ES_tradnl" w:eastAsia="en-US"/>
        </w:rPr>
        <w:t xml:space="preserve"> </w:t>
      </w:r>
      <w:r w:rsidRPr="0008767F">
        <w:rPr>
          <w:rFonts w:asciiTheme="minorHAnsi" w:eastAsiaTheme="minorHAnsi" w:hAnsiTheme="minorHAnsi" w:cstheme="minorBidi"/>
          <w:color w:val="auto"/>
          <w:lang w:val="es-ES_tradnl" w:eastAsia="en-US"/>
        </w:rPr>
        <w:t xml:space="preserve"> el primer transgresor de la humanidad, </w:t>
      </w:r>
      <w:r w:rsidR="00B9250F">
        <w:rPr>
          <w:rFonts w:asciiTheme="minorHAnsi" w:eastAsiaTheme="minorHAnsi" w:hAnsiTheme="minorHAnsi" w:cstheme="minorBidi"/>
          <w:color w:val="auto"/>
          <w:lang w:val="es-ES_tradnl" w:eastAsia="en-US"/>
        </w:rPr>
        <w:t xml:space="preserve">redimido y maldecido por </w:t>
      </w:r>
      <w:proofErr w:type="spellStart"/>
      <w:r w:rsidR="00B9250F">
        <w:rPr>
          <w:rFonts w:asciiTheme="minorHAnsi" w:eastAsiaTheme="minorHAnsi" w:hAnsiTheme="minorHAnsi" w:cstheme="minorBidi"/>
          <w:color w:val="auto"/>
          <w:lang w:val="es-ES_tradnl" w:eastAsia="en-US"/>
        </w:rPr>
        <w:t>D’</w:t>
      </w:r>
      <w:r w:rsidR="00E308A7">
        <w:rPr>
          <w:rFonts w:asciiTheme="minorHAnsi" w:eastAsiaTheme="minorHAnsi" w:hAnsiTheme="minorHAnsi" w:cstheme="minorBidi"/>
          <w:color w:val="auto"/>
          <w:lang w:val="es-ES_tradnl" w:eastAsia="en-US"/>
        </w:rPr>
        <w:t>s</w:t>
      </w:r>
      <w:proofErr w:type="spellEnd"/>
      <w:r w:rsidR="00E308A7">
        <w:rPr>
          <w:rFonts w:asciiTheme="minorHAnsi" w:eastAsiaTheme="minorHAnsi" w:hAnsiTheme="minorHAnsi" w:cstheme="minorBidi"/>
          <w:color w:val="auto"/>
          <w:lang w:val="es-ES_tradnl" w:eastAsia="en-US"/>
        </w:rPr>
        <w:t>, confinado a errar de forma perpetua con una marca distintiva en la frente. Intocable y protegido. Muerto en vida, al que ningún hombre puede tocar, siquiera mirar. “La hierba verde, se secaba a su paso…”</w:t>
      </w:r>
    </w:p>
    <w:p w:rsidR="00A03CC7" w:rsidRPr="0008767F" w:rsidRDefault="00E05948" w:rsidP="0008767F">
      <w:pPr>
        <w:pStyle w:val="Predeterminado"/>
        <w:spacing w:before="283" w:after="283" w:line="360" w:lineRule="auto"/>
        <w:ind w:right="-7"/>
        <w:jc w:val="both"/>
        <w:rPr>
          <w:rFonts w:asciiTheme="minorHAnsi" w:eastAsiaTheme="minorHAnsi" w:hAnsiTheme="minorHAnsi" w:cstheme="minorBidi"/>
          <w:color w:val="auto"/>
          <w:lang w:val="es-ES_tradnl" w:eastAsia="en-US"/>
        </w:rPr>
      </w:pPr>
      <w:r>
        <w:rPr>
          <w:rFonts w:asciiTheme="minorHAnsi" w:eastAsiaTheme="minorHAnsi" w:hAnsiTheme="minorHAnsi" w:cstheme="minorBidi"/>
          <w:color w:val="auto"/>
          <w:lang w:val="es-ES_tradnl" w:eastAsia="en-US"/>
        </w:rPr>
        <w:t>Belleza y fealdad</w:t>
      </w:r>
      <w:r w:rsidR="00E308A7">
        <w:rPr>
          <w:rFonts w:asciiTheme="minorHAnsi" w:eastAsiaTheme="minorHAnsi" w:hAnsiTheme="minorHAnsi" w:cstheme="minorBidi"/>
          <w:color w:val="auto"/>
          <w:lang w:val="es-ES_tradnl" w:eastAsia="en-US"/>
        </w:rPr>
        <w:t xml:space="preserve"> </w:t>
      </w:r>
      <w:r w:rsidR="00D2540E" w:rsidRPr="0008767F">
        <w:rPr>
          <w:rFonts w:asciiTheme="minorHAnsi" w:eastAsiaTheme="minorHAnsi" w:hAnsiTheme="minorHAnsi" w:cstheme="minorBidi"/>
          <w:color w:val="auto"/>
          <w:lang w:val="es-ES_tradnl" w:eastAsia="en-US"/>
        </w:rPr>
        <w:t>c</w:t>
      </w:r>
      <w:r w:rsidR="006F0206" w:rsidRPr="0008767F">
        <w:rPr>
          <w:rFonts w:asciiTheme="minorHAnsi" w:eastAsiaTheme="minorHAnsi" w:hAnsiTheme="minorHAnsi" w:cstheme="minorBidi"/>
          <w:color w:val="auto"/>
          <w:lang w:val="es-ES_tradnl" w:eastAsia="en-US"/>
        </w:rPr>
        <w:t>onfundidas con las cosas mismas, pero a salv</w:t>
      </w:r>
      <w:r w:rsidR="00A03CC7" w:rsidRPr="0008767F">
        <w:rPr>
          <w:rFonts w:asciiTheme="minorHAnsi" w:eastAsiaTheme="minorHAnsi" w:hAnsiTheme="minorHAnsi" w:cstheme="minorBidi"/>
          <w:color w:val="auto"/>
          <w:lang w:val="es-ES_tradnl" w:eastAsia="en-US"/>
        </w:rPr>
        <w:t xml:space="preserve">aguarda por la marca de un </w:t>
      </w:r>
      <w:r w:rsidR="00B9250F">
        <w:rPr>
          <w:rFonts w:asciiTheme="minorHAnsi" w:eastAsiaTheme="minorHAnsi" w:hAnsiTheme="minorHAnsi" w:cstheme="minorBidi"/>
          <w:color w:val="auto"/>
          <w:lang w:val="es-ES_tradnl" w:eastAsia="en-US"/>
        </w:rPr>
        <w:t xml:space="preserve"> dios</w:t>
      </w:r>
      <w:r w:rsidR="006F0206" w:rsidRPr="0008767F">
        <w:rPr>
          <w:rFonts w:asciiTheme="minorHAnsi" w:eastAsiaTheme="minorHAnsi" w:hAnsiTheme="minorHAnsi" w:cstheme="minorBidi"/>
          <w:color w:val="auto"/>
          <w:lang w:val="es-ES_tradnl" w:eastAsia="en-US"/>
        </w:rPr>
        <w:t>: el artista soberano padre del goce.</w:t>
      </w:r>
      <w:r w:rsidR="00A03CC7" w:rsidRPr="0008767F">
        <w:rPr>
          <w:rFonts w:asciiTheme="minorHAnsi" w:eastAsiaTheme="minorHAnsi" w:hAnsiTheme="minorHAnsi" w:cstheme="minorBidi"/>
          <w:color w:val="auto"/>
          <w:lang w:val="es-ES_tradnl" w:eastAsia="en-US"/>
        </w:rPr>
        <w:t xml:space="preserve"> … </w:t>
      </w:r>
      <w:r>
        <w:rPr>
          <w:rFonts w:asciiTheme="minorHAnsi" w:eastAsiaTheme="minorHAnsi" w:hAnsiTheme="minorHAnsi" w:cstheme="minorBidi"/>
          <w:color w:val="auto"/>
          <w:lang w:val="es-ES_tradnl" w:eastAsia="en-US"/>
        </w:rPr>
        <w:t>“</w:t>
      </w:r>
      <w:r w:rsidR="00A03CC7" w:rsidRPr="0008767F">
        <w:rPr>
          <w:rFonts w:asciiTheme="minorHAnsi" w:eastAsiaTheme="minorHAnsi" w:hAnsiTheme="minorHAnsi" w:cstheme="minorBidi"/>
          <w:color w:val="auto"/>
          <w:lang w:val="es-ES_tradnl" w:eastAsia="en-US"/>
        </w:rPr>
        <w:t>[L]o abyecto el objeto caído, radicalmente un excluido que atrae hacia allí donde el sentido se desploma</w:t>
      </w:r>
      <w:r>
        <w:rPr>
          <w:rFonts w:asciiTheme="minorHAnsi" w:eastAsiaTheme="minorHAnsi" w:hAnsiTheme="minorHAnsi" w:cstheme="minorBidi"/>
          <w:color w:val="auto"/>
          <w:lang w:val="es-ES_tradnl" w:eastAsia="en-US"/>
        </w:rPr>
        <w:t>..”</w:t>
      </w:r>
      <w:r>
        <w:rPr>
          <w:rStyle w:val="Refdenotaalpie"/>
          <w:rFonts w:asciiTheme="minorHAnsi" w:eastAsiaTheme="minorHAnsi" w:hAnsiTheme="minorHAnsi" w:cstheme="minorBidi"/>
          <w:color w:val="auto"/>
          <w:lang w:val="es-ES_tradnl" w:eastAsia="en-US"/>
        </w:rPr>
        <w:footnoteReference w:id="7"/>
      </w:r>
      <w:r w:rsidR="00A03CC7" w:rsidRPr="0008767F">
        <w:rPr>
          <w:rFonts w:asciiTheme="minorHAnsi" w:eastAsiaTheme="minorHAnsi" w:hAnsiTheme="minorHAnsi" w:cstheme="minorBidi"/>
          <w:color w:val="auto"/>
          <w:lang w:val="es-ES_tradnl" w:eastAsia="en-US"/>
        </w:rPr>
        <w:t xml:space="preserve"> reclama acaso por un cuerpo y un espíritu o un recuerdo para albergar</w:t>
      </w:r>
      <w:r w:rsidR="0008767F">
        <w:rPr>
          <w:rFonts w:asciiTheme="minorHAnsi" w:eastAsiaTheme="minorHAnsi" w:hAnsiTheme="minorHAnsi" w:cstheme="minorBidi"/>
          <w:color w:val="auto"/>
          <w:lang w:val="es-ES_tradnl" w:eastAsia="en-US"/>
        </w:rPr>
        <w:t xml:space="preserve">, por que a fin de </w:t>
      </w:r>
      <w:r w:rsidR="00D46497">
        <w:rPr>
          <w:rFonts w:asciiTheme="minorHAnsi" w:eastAsiaTheme="minorHAnsi" w:hAnsiTheme="minorHAnsi" w:cstheme="minorBidi"/>
          <w:color w:val="auto"/>
          <w:lang w:val="es-ES_tradnl" w:eastAsia="en-US"/>
        </w:rPr>
        <w:t>cuentas, belleza no es a verdad</w:t>
      </w:r>
      <w:r w:rsidR="00B9250F">
        <w:rPr>
          <w:rFonts w:asciiTheme="minorHAnsi" w:eastAsiaTheme="minorHAnsi" w:hAnsiTheme="minorHAnsi" w:cstheme="minorBidi"/>
          <w:color w:val="auto"/>
          <w:lang w:val="es-ES_tradnl" w:eastAsia="en-US"/>
        </w:rPr>
        <w:t>,</w:t>
      </w:r>
      <w:r w:rsidR="0008767F">
        <w:rPr>
          <w:rFonts w:asciiTheme="minorHAnsi" w:eastAsiaTheme="minorHAnsi" w:hAnsiTheme="minorHAnsi" w:cstheme="minorBidi"/>
          <w:color w:val="auto"/>
          <w:lang w:val="es-ES_tradnl" w:eastAsia="en-US"/>
        </w:rPr>
        <w:t xml:space="preserve"> ni a virtud, como fealdad no es necesariamente a engaño y malignidad. Esas cadenas han sido cortadas. Ahora desconfiar de lo b</w:t>
      </w:r>
      <w:r w:rsidR="003C0BAA">
        <w:rPr>
          <w:rFonts w:asciiTheme="minorHAnsi" w:eastAsiaTheme="minorHAnsi" w:hAnsiTheme="minorHAnsi" w:cstheme="minorBidi"/>
          <w:color w:val="auto"/>
          <w:lang w:val="es-ES_tradnl" w:eastAsia="en-US"/>
        </w:rPr>
        <w:t>ello y redimir la fealdad parecieran</w:t>
      </w:r>
      <w:r w:rsidR="0008767F">
        <w:rPr>
          <w:rFonts w:asciiTheme="minorHAnsi" w:eastAsiaTheme="minorHAnsi" w:hAnsiTheme="minorHAnsi" w:cstheme="minorBidi"/>
          <w:color w:val="auto"/>
          <w:lang w:val="es-ES_tradnl" w:eastAsia="en-US"/>
        </w:rPr>
        <w:t xml:space="preserve"> ser la urgencia</w:t>
      </w:r>
      <w:r w:rsidR="003C0BAA">
        <w:rPr>
          <w:rFonts w:asciiTheme="minorHAnsi" w:eastAsiaTheme="minorHAnsi" w:hAnsiTheme="minorHAnsi" w:cstheme="minorBidi"/>
          <w:color w:val="auto"/>
          <w:lang w:val="es-ES_tradnl" w:eastAsia="en-US"/>
        </w:rPr>
        <w:t>.</w:t>
      </w:r>
    </w:p>
    <w:p w:rsidR="000D2F01" w:rsidRPr="00B9250F" w:rsidRDefault="0008767F" w:rsidP="00826B41">
      <w:pPr>
        <w:pStyle w:val="Predeterminado"/>
        <w:spacing w:line="240" w:lineRule="auto"/>
        <w:ind w:left="720" w:right="27"/>
        <w:jc w:val="both"/>
        <w:rPr>
          <w:rFonts w:ascii="Times" w:hAnsi="Times" w:cs="Times"/>
          <w:color w:val="000000"/>
          <w:lang w:eastAsia="en-US"/>
        </w:rPr>
      </w:pPr>
      <w:r w:rsidRPr="006D5C70">
        <w:rPr>
          <w:rFonts w:ascii="Times" w:hAnsi="Times" w:cs="Times"/>
          <w:i/>
          <w:color w:val="000000"/>
          <w:lang w:eastAsia="en-US"/>
        </w:rPr>
        <w:t xml:space="preserve">“Doquiera que mire, veo la felicidad de la cual sólo yo estoy irrevocablemente excluido. Yo era bueno y cariñoso; el sufrimiento me ha envilecido. Concededme la felicidad y volveré a ser virtuoso…” </w:t>
      </w:r>
      <w:r w:rsidR="00B9250F">
        <w:rPr>
          <w:rFonts w:ascii="Times" w:hAnsi="Times" w:cs="Times"/>
          <w:color w:val="000000"/>
          <w:lang w:eastAsia="en-US"/>
        </w:rPr>
        <w:t>(La Criatura, en Frankenstein de Mary Shelley</w:t>
      </w:r>
      <w:r w:rsidR="00B9250F">
        <w:rPr>
          <w:rStyle w:val="Refdenotaalpie"/>
          <w:rFonts w:ascii="Times" w:hAnsi="Times" w:cs="Times"/>
          <w:color w:val="000000"/>
          <w:lang w:eastAsia="en-US"/>
        </w:rPr>
        <w:footnoteReference w:id="8"/>
      </w:r>
      <w:r w:rsidR="00B9250F">
        <w:rPr>
          <w:rFonts w:ascii="Times" w:hAnsi="Times" w:cs="Times"/>
          <w:color w:val="000000"/>
          <w:lang w:eastAsia="en-US"/>
        </w:rPr>
        <w:t>)</w:t>
      </w:r>
    </w:p>
    <w:p w:rsidR="0008767F" w:rsidRPr="000D2F01" w:rsidRDefault="0008767F" w:rsidP="000D2F01">
      <w:pPr>
        <w:pStyle w:val="Predeterminado"/>
        <w:ind w:left="720" w:right="27"/>
        <w:jc w:val="both"/>
        <w:rPr>
          <w:rFonts w:ascii="Times" w:hAnsi="Times" w:cs="Times"/>
          <w:i/>
          <w:color w:val="000000"/>
          <w:sz w:val="22"/>
          <w:lang w:eastAsia="en-US"/>
        </w:rPr>
      </w:pPr>
    </w:p>
    <w:p w:rsidR="00B9250F" w:rsidRDefault="00B9250F" w:rsidP="004B0B8C">
      <w:pPr>
        <w:spacing w:line="360" w:lineRule="auto"/>
        <w:jc w:val="both"/>
      </w:pPr>
    </w:p>
    <w:p w:rsidR="002A14DC" w:rsidRDefault="00FF39D0" w:rsidP="004B0B8C">
      <w:pPr>
        <w:spacing w:line="360" w:lineRule="auto"/>
        <w:jc w:val="both"/>
      </w:pPr>
      <w:r>
        <w:t>Que Nebred</w:t>
      </w:r>
      <w:r w:rsidR="00997887">
        <w:t>a</w:t>
      </w:r>
      <w:r w:rsidR="00D46497">
        <w:t>, su delgadez extrema y su abultados diagnósticos de patología mental</w:t>
      </w:r>
      <w:r w:rsidR="00997887">
        <w:t xml:space="preserve"> circule</w:t>
      </w:r>
      <w:r w:rsidR="00D46497">
        <w:t>n</w:t>
      </w:r>
      <w:r>
        <w:t xml:space="preserve"> en c</w:t>
      </w:r>
      <w:r w:rsidR="00F76126">
        <w:t>atálogos de arte, es quizás por</w:t>
      </w:r>
      <w:r>
        <w:t>que su autorretrato con la cara cubier</w:t>
      </w:r>
      <w:r w:rsidR="00F93C63">
        <w:t xml:space="preserve">ta de sus propias orinas y </w:t>
      </w:r>
      <w:proofErr w:type="spellStart"/>
      <w:r w:rsidR="00F93C63">
        <w:t>fecas</w:t>
      </w:r>
      <w:proofErr w:type="spellEnd"/>
      <w:r w:rsidR="00380132">
        <w:t>,</w:t>
      </w:r>
      <w:r w:rsidR="00F93C63">
        <w:t xml:space="preserve"> como imagen</w:t>
      </w:r>
      <w:r>
        <w:t xml:space="preserve"> </w:t>
      </w:r>
      <w:r w:rsidR="00330611">
        <w:t xml:space="preserve">no logre el </w:t>
      </w:r>
      <w:r w:rsidR="00330611" w:rsidRPr="00B9250F">
        <w:rPr>
          <w:i/>
        </w:rPr>
        <w:t>coeficiente de abyección</w:t>
      </w:r>
      <w:r w:rsidR="00330611">
        <w:t>, resultando para algunos anecdótico, sin el potencial</w:t>
      </w:r>
      <w:r>
        <w:t xml:space="preserve"> par</w:t>
      </w:r>
      <w:r w:rsidR="00330611">
        <w:t>a</w:t>
      </w:r>
      <w:r w:rsidR="00F93C63">
        <w:t xml:space="preserve"> la náusea, la arcada y</w:t>
      </w:r>
      <w:r>
        <w:t xml:space="preserve"> la repu</w:t>
      </w:r>
      <w:r w:rsidR="00997887">
        <w:t>lsa.</w:t>
      </w:r>
      <w:r>
        <w:t xml:space="preserve"> </w:t>
      </w:r>
      <w:r w:rsidR="00D46497">
        <w:t>Incluso compasivo</w:t>
      </w:r>
      <w:r w:rsidR="006F0206">
        <w:t>.</w:t>
      </w:r>
      <w:r w:rsidR="00B9250F">
        <w:t xml:space="preserve"> Y s</w:t>
      </w:r>
      <w:r w:rsidR="00D46497">
        <w:t>i pensamos en los or</w:t>
      </w:r>
      <w:r w:rsidR="00B9250F">
        <w:t>ígenes estéticos del problema, u</w:t>
      </w:r>
      <w:r w:rsidR="001575B8">
        <w:t>na y otra vez, se termina por asignar paternidad a Duchamp sobre el extremo estét</w:t>
      </w:r>
      <w:r w:rsidR="00D46497">
        <w:t>i</w:t>
      </w:r>
      <w:r w:rsidR="00B9250F">
        <w:t>co: e</w:t>
      </w:r>
      <w:r w:rsidR="00D46497">
        <w:t>l genio enigmático y malicioso,</w:t>
      </w:r>
      <w:r w:rsidR="00B9250F">
        <w:t xml:space="preserve"> como lo define </w:t>
      </w:r>
      <w:proofErr w:type="spellStart"/>
      <w:r w:rsidR="00B9250F">
        <w:t>Michaud</w:t>
      </w:r>
      <w:proofErr w:type="spellEnd"/>
      <w:r w:rsidR="00B9250F">
        <w:t>, el personaje de ingenio</w:t>
      </w:r>
      <w:r w:rsidR="002A14DC">
        <w:t xml:space="preserve"> infinito,</w:t>
      </w:r>
      <w:r w:rsidR="00B9250F">
        <w:t xml:space="preserve"> pero</w:t>
      </w:r>
      <w:r w:rsidR="00D46497">
        <w:t xml:space="preserve"> talento insuficiente</w:t>
      </w:r>
      <w:r w:rsidR="00B9250F">
        <w:t xml:space="preserve">, como lo creía </w:t>
      </w:r>
      <w:proofErr w:type="spellStart"/>
      <w:r w:rsidR="00B9250F">
        <w:t>Kuspit</w:t>
      </w:r>
      <w:proofErr w:type="spellEnd"/>
      <w:r w:rsidR="002A14DC">
        <w:rPr>
          <w:rStyle w:val="Refdenotaalpie"/>
        </w:rPr>
        <w:footnoteReference w:id="9"/>
      </w:r>
      <w:r w:rsidR="002A14DC">
        <w:t xml:space="preserve">; </w:t>
      </w:r>
      <w:r w:rsidR="00B9250F">
        <w:t>el</w:t>
      </w:r>
      <w:r w:rsidR="000D2F01">
        <w:t xml:space="preserve"> que abrió la caja de P</w:t>
      </w:r>
      <w:r w:rsidR="00F63AAE">
        <w:t>andora</w:t>
      </w:r>
      <w:r w:rsidR="00B9250F">
        <w:t xml:space="preserve"> y fue capaz de dar vida propia a</w:t>
      </w:r>
      <w:r w:rsidR="00D46497">
        <w:t xml:space="preserve"> objetos</w:t>
      </w:r>
      <w:r w:rsidR="00B9250F">
        <w:t xml:space="preserve"> comunes</w:t>
      </w:r>
      <w:r w:rsidR="00D46497">
        <w:t xml:space="preserve"> </w:t>
      </w:r>
      <w:proofErr w:type="spellStart"/>
      <w:r w:rsidR="00D46497">
        <w:t>trasvestidos</w:t>
      </w:r>
      <w:proofErr w:type="spellEnd"/>
      <w:r w:rsidR="00D46497">
        <w:t xml:space="preserve"> de arte. </w:t>
      </w:r>
      <w:r w:rsidR="001575B8">
        <w:t xml:space="preserve"> </w:t>
      </w:r>
    </w:p>
    <w:p w:rsidR="001575B8" w:rsidRDefault="00D46497" w:rsidP="004B0B8C">
      <w:pPr>
        <w:spacing w:line="360" w:lineRule="auto"/>
        <w:jc w:val="both"/>
      </w:pPr>
      <w:r>
        <w:t>P</w:t>
      </w:r>
      <w:r w:rsidR="001575B8">
        <w:t>ero</w:t>
      </w:r>
      <w:r w:rsidR="002A14DC">
        <w:t xml:space="preserve"> como reconoce el mismo Michaud</w:t>
      </w:r>
      <w:r>
        <w:t>,</w:t>
      </w:r>
      <w:r w:rsidR="001575B8">
        <w:t xml:space="preserve"> uno de sus detractores:</w:t>
      </w:r>
    </w:p>
    <w:p w:rsidR="002A14DC" w:rsidRDefault="001575B8" w:rsidP="00826B41">
      <w:pPr>
        <w:pStyle w:val="Predeterminado"/>
        <w:spacing w:before="283" w:after="283" w:line="240" w:lineRule="auto"/>
        <w:ind w:left="686" w:right="560"/>
        <w:jc w:val="both"/>
        <w:rPr>
          <w:rFonts w:ascii="Times" w:hAnsi="Times" w:cs="Times"/>
          <w:i/>
          <w:lang w:eastAsia="en-US"/>
        </w:rPr>
      </w:pPr>
      <w:r w:rsidRPr="006D5C70">
        <w:rPr>
          <w:rFonts w:ascii="Times" w:hAnsi="Times" w:cs="Times"/>
          <w:i/>
          <w:lang w:eastAsia="en-US"/>
        </w:rPr>
        <w:t>“Los procedimientos, tal como los ideó Duchamp: minuciosos, reflexionados, premeditados hasta para poder integrar sus efectos posteriores, tienen como consecuencia maliciosa y provocativa el poder transformar ‘cualquier cosa’ en una obra. Y esta obra, que ya no es cualquier cosa al final, demuestra a posteriori nunca haber sido cualquier cosa, ni desde el principio…”</w:t>
      </w:r>
      <w:r w:rsidR="006D5C70">
        <w:rPr>
          <w:rFonts w:ascii="Times" w:hAnsi="Times" w:cs="Times"/>
          <w:i/>
          <w:lang w:eastAsia="en-US"/>
        </w:rPr>
        <w:t xml:space="preserve"> </w:t>
      </w:r>
      <w:r w:rsidRPr="006D5C70">
        <w:rPr>
          <w:rFonts w:ascii="Times" w:hAnsi="Times" w:cs="Times"/>
          <w:i/>
          <w:lang w:eastAsia="en-US"/>
        </w:rPr>
        <w:t>Yves Michaud, El arte en  estado gaseoso. Ensayo sobre el triunfo de la estética, 2007.</w:t>
      </w:r>
    </w:p>
    <w:p w:rsidR="001575B8" w:rsidRPr="006D5C70" w:rsidRDefault="001575B8" w:rsidP="00826B41">
      <w:pPr>
        <w:pStyle w:val="Predeterminado"/>
        <w:spacing w:before="283" w:after="283" w:line="240" w:lineRule="auto"/>
        <w:ind w:left="686" w:right="560"/>
        <w:jc w:val="both"/>
        <w:rPr>
          <w:rFonts w:ascii="Times" w:hAnsi="Times" w:cs="Times"/>
          <w:i/>
          <w:lang w:eastAsia="en-US"/>
        </w:rPr>
      </w:pPr>
    </w:p>
    <w:p w:rsidR="00A53148" w:rsidRDefault="002A14DC" w:rsidP="004B0B8C">
      <w:pPr>
        <w:spacing w:line="360" w:lineRule="auto"/>
        <w:jc w:val="both"/>
      </w:pPr>
      <w:r>
        <w:t>“</w:t>
      </w:r>
      <w:r w:rsidR="001755B2">
        <w:t>¿Y qué tanto me dice una estudiante</w:t>
      </w:r>
      <w:r w:rsidR="000D2F01">
        <w:t>,</w:t>
      </w:r>
      <w:r w:rsidR="00FF39D0">
        <w:t xml:space="preserve"> si </w:t>
      </w:r>
      <w:r w:rsidR="001755B2">
        <w:t>en un programa</w:t>
      </w:r>
      <w:r w:rsidR="00D46497">
        <w:t xml:space="preserve"> porno</w:t>
      </w:r>
      <w:r w:rsidR="001755B2">
        <w:t xml:space="preserve"> </w:t>
      </w:r>
      <w:r w:rsidR="000D2F01">
        <w:t>japonés de juegos extremos</w:t>
      </w:r>
      <w:r w:rsidR="00F93C63">
        <w:t>, una mujer</w:t>
      </w:r>
      <w:r w:rsidR="00FF39D0">
        <w:t xml:space="preserve"> </w:t>
      </w:r>
      <w:r w:rsidR="00380132">
        <w:t xml:space="preserve">obsesa, </w:t>
      </w:r>
      <w:r w:rsidR="00FF39D0">
        <w:t xml:space="preserve">de increíbles proporciones </w:t>
      </w:r>
      <w:r w:rsidR="00380132">
        <w:t xml:space="preserve">físicas, </w:t>
      </w:r>
      <w:r w:rsidR="00A53148">
        <w:t xml:space="preserve">ostenta su </w:t>
      </w:r>
      <w:proofErr w:type="spellStart"/>
      <w:r w:rsidR="00A53148">
        <w:t>parafilia</w:t>
      </w:r>
      <w:proofErr w:type="spellEnd"/>
      <w:r w:rsidR="00A53148">
        <w:t xml:space="preserve"> en una performance donde</w:t>
      </w:r>
      <w:r w:rsidR="00FF39D0">
        <w:t xml:space="preserve"> come en vivo la mierda de un compañero de performance sexual</w:t>
      </w:r>
      <w:r w:rsidR="00F93C63">
        <w:t xml:space="preserve"> en una tina de baño</w:t>
      </w:r>
      <w:r w:rsidR="00FF39D0">
        <w:t xml:space="preserve">?”. </w:t>
      </w:r>
      <w:r w:rsidR="00997887">
        <w:t xml:space="preserve"> </w:t>
      </w:r>
    </w:p>
    <w:p w:rsidR="001575B8" w:rsidRDefault="00D46497" w:rsidP="004B0B8C">
      <w:pPr>
        <w:spacing w:line="360" w:lineRule="auto"/>
        <w:jc w:val="both"/>
      </w:pPr>
      <w:r>
        <w:t>Me encuentro una entrada en el Blog de José Jiménez a propósito de la muestra ‘Los maestro</w:t>
      </w:r>
      <w:r w:rsidR="000D2F01">
        <w:t>s</w:t>
      </w:r>
      <w:r>
        <w:t xml:space="preserve"> del desorden en el museo </w:t>
      </w:r>
      <w:proofErr w:type="spellStart"/>
      <w:r>
        <w:t>Thyssen</w:t>
      </w:r>
      <w:proofErr w:type="spellEnd"/>
      <w:r>
        <w:t xml:space="preserve"> de Madrid:</w:t>
      </w:r>
    </w:p>
    <w:p w:rsidR="00A53148" w:rsidRPr="006D5C70" w:rsidRDefault="001575B8" w:rsidP="00826B41">
      <w:pPr>
        <w:pStyle w:val="Predeterminado"/>
        <w:spacing w:before="283" w:after="283" w:line="240" w:lineRule="auto"/>
        <w:ind w:left="686" w:right="701"/>
        <w:jc w:val="both"/>
      </w:pPr>
      <w:r w:rsidRPr="006D5C70">
        <w:rPr>
          <w:i/>
        </w:rPr>
        <w:t>"El auténtico arte: todas las artes, y no sólo las artes plásticas, lleva dentro de sí como elemento constitutivo el signo de la transgresión, el cuestionamiento de cualquier pretendido límite de la expresión o la representación sensible y, en consecuencia, también del orden social y político."</w:t>
      </w:r>
      <w:r w:rsidR="002A14DC">
        <w:rPr>
          <w:rStyle w:val="Refdenotaalpie"/>
          <w:i/>
        </w:rPr>
        <w:footnoteReference w:id="10"/>
      </w:r>
    </w:p>
    <w:p w:rsidR="00A53148" w:rsidRDefault="00A53148" w:rsidP="001575B8">
      <w:pPr>
        <w:spacing w:line="360" w:lineRule="auto"/>
        <w:jc w:val="both"/>
      </w:pPr>
      <w:r>
        <w:t>Pero también es cierto que el día después de la revolución, el que se durmió como revolucionar</w:t>
      </w:r>
      <w:r w:rsidR="002A14DC">
        <w:t>io, amaneció como conservador. É</w:t>
      </w:r>
      <w:r>
        <w:t>l</w:t>
      </w:r>
      <w:r w:rsidR="002A14DC">
        <w:t>,</w:t>
      </w:r>
      <w:r>
        <w:t xml:space="preserve"> será el encargado de franjear nuevamente los límites de lo dispuesto en el ámbito de lo sensible.</w:t>
      </w:r>
    </w:p>
    <w:p w:rsidR="00A53148" w:rsidRDefault="00A53148" w:rsidP="001575B8">
      <w:pPr>
        <w:spacing w:line="360" w:lineRule="auto"/>
        <w:jc w:val="both"/>
      </w:pPr>
      <w:r>
        <w:t>Pero d</w:t>
      </w:r>
      <w:r w:rsidR="001575B8">
        <w:t xml:space="preserve">espués de conocer por medio de mis estudiantes de periodismo de la Usach, de una película que muestra con excesivo realismo el abuso a neonatos, la pregunta es: ¿Qué queda por transgredir? Los extremos parecen </w:t>
      </w:r>
      <w:r w:rsidR="002A14DC">
        <w:t xml:space="preserve">devastados, </w:t>
      </w:r>
      <w:r w:rsidR="001575B8">
        <w:t>agotados, extenuados o dispuestos ya</w:t>
      </w:r>
      <w:r w:rsidR="002A14DC">
        <w:t xml:space="preserve"> hace tiempo</w:t>
      </w:r>
      <w:r>
        <w:t xml:space="preserve"> para ser consumidos de forma tan acelerada </w:t>
      </w:r>
      <w:r w:rsidR="002A14DC">
        <w:t>que simplemente</w:t>
      </w:r>
      <w:r>
        <w:t xml:space="preserve"> no es posible </w:t>
      </w:r>
      <w:r w:rsidR="002A14DC">
        <w:t>amurallar nuevamente</w:t>
      </w:r>
      <w:r>
        <w:t xml:space="preserve"> la ciudad. </w:t>
      </w:r>
    </w:p>
    <w:p w:rsidR="002A14DC" w:rsidRDefault="00A53148" w:rsidP="002A14DC">
      <w:pPr>
        <w:ind w:left="567"/>
        <w:jc w:val="both"/>
      </w:pPr>
      <w:r w:rsidRPr="002A14DC">
        <w:rPr>
          <w:i/>
        </w:rPr>
        <w:t xml:space="preserve">“El problema central del arte extremo, radica en su privilegio de auto-inmunidad ética. Pocas veces se habrá tenido oportunidad de leer un manifiesto en contra del arte contemporáneo como el de </w:t>
      </w:r>
      <w:proofErr w:type="spellStart"/>
      <w:r w:rsidRPr="002A14DC">
        <w:rPr>
          <w:i/>
        </w:rPr>
        <w:t>Virilio</w:t>
      </w:r>
      <w:proofErr w:type="spellEnd"/>
      <w:r w:rsidRPr="002A14DC">
        <w:rPr>
          <w:i/>
        </w:rPr>
        <w:t>, en términos tan claros y contesta</w:t>
      </w:r>
      <w:r w:rsidR="000D2F01" w:rsidRPr="002A14DC">
        <w:rPr>
          <w:i/>
        </w:rPr>
        <w:t>ta</w:t>
      </w:r>
      <w:r w:rsidRPr="002A14DC">
        <w:rPr>
          <w:i/>
        </w:rPr>
        <w:t>rios</w:t>
      </w:r>
      <w:r w:rsidR="00A367A1" w:rsidRPr="002A14DC">
        <w:rPr>
          <w:i/>
        </w:rPr>
        <w:t>. Yo también suscribo lo medular de su propuesta…”</w:t>
      </w:r>
      <w:r w:rsidR="002A14DC">
        <w:t>.</w:t>
      </w:r>
      <w:r w:rsidR="002A14DC">
        <w:rPr>
          <w:rStyle w:val="Refdenotaalpie"/>
        </w:rPr>
        <w:footnoteReference w:id="11"/>
      </w:r>
    </w:p>
    <w:p w:rsidR="00A36998" w:rsidRDefault="00A36998" w:rsidP="002A14DC">
      <w:pPr>
        <w:jc w:val="both"/>
      </w:pPr>
    </w:p>
    <w:p w:rsidR="00A367A1" w:rsidRDefault="002A14DC" w:rsidP="00A36998">
      <w:pPr>
        <w:spacing w:line="360" w:lineRule="auto"/>
        <w:jc w:val="both"/>
      </w:pPr>
      <w:r>
        <w:t xml:space="preserve">Hasta ahora, he tratado de insinuar </w:t>
      </w:r>
      <w:r w:rsidR="00A367A1">
        <w:t xml:space="preserve">que en la actualidad, </w:t>
      </w:r>
      <w:r w:rsidR="00F7141B">
        <w:t>no hay lindes claros para definir los extremos en la cultura</w:t>
      </w:r>
      <w:r w:rsidR="00A367A1">
        <w:t xml:space="preserve">, por que el ejercicio de auto-inmunidad ética del arte, reafirma la negación de lo diferenciado </w:t>
      </w:r>
      <w:r>
        <w:t xml:space="preserve"> en la cultura contemporánea</w:t>
      </w:r>
      <w:r w:rsidR="00F7141B">
        <w:t>.</w:t>
      </w:r>
      <w:r>
        <w:t xml:space="preserve"> A fin de cuentas, una negación sobre la otredad.</w:t>
      </w:r>
      <w:r w:rsidR="00F7141B">
        <w:t xml:space="preserve"> </w:t>
      </w:r>
    </w:p>
    <w:p w:rsidR="0091583A" w:rsidRDefault="00F7141B" w:rsidP="00A36998">
      <w:pPr>
        <w:spacing w:line="360" w:lineRule="auto"/>
        <w:jc w:val="both"/>
      </w:pPr>
      <w:r>
        <w:t>Rodrigo Zúñiga, desliza</w:t>
      </w:r>
      <w:r w:rsidR="00A367A1">
        <w:t xml:space="preserve"> otra</w:t>
      </w:r>
      <w:r>
        <w:t xml:space="preserve"> hipótesis fundamental: «solo en el tiempo de la agonía del arte, es cuando el arte puede ser ‘extremo’»</w:t>
      </w:r>
      <w:r w:rsidR="002A14DC">
        <w:rPr>
          <w:rStyle w:val="Refdenotaalpie"/>
        </w:rPr>
        <w:footnoteReference w:id="12"/>
      </w:r>
      <w:r>
        <w:t>. Porque h</w:t>
      </w:r>
      <w:r w:rsidR="00A36998">
        <w:t xml:space="preserve">ablar del extremo, supone ya una región, un territorio, menor en consideración de lo que cabe entre </w:t>
      </w:r>
      <w:r w:rsidR="000D2F01">
        <w:t xml:space="preserve">los límites de la normalidad. </w:t>
      </w:r>
      <w:r w:rsidR="00A36998">
        <w:t>¿Pero qué es hoy el centro? ¿La norma?</w:t>
      </w:r>
      <w:r w:rsidR="000D2F01">
        <w:t>.</w:t>
      </w:r>
      <w:r w:rsidR="00A36998">
        <w:t xml:space="preserve"> La curva, al parecer, ha sido consistentemente achatada, todo se ha tendido a una cierta </w:t>
      </w:r>
      <w:proofErr w:type="spellStart"/>
      <w:r w:rsidR="00A36998">
        <w:t>horizontalización</w:t>
      </w:r>
      <w:proofErr w:type="spellEnd"/>
      <w:r w:rsidR="00A36998">
        <w:t xml:space="preserve"> de la existencia. Indiferenciadamente feo, indiferenciadamente bello, diríamos a nivel de experiencia estética. </w:t>
      </w:r>
      <w:r>
        <w:t>Los sellos han sido rotos, nos guste o no. A</w:t>
      </w:r>
      <w:r w:rsidR="00A36998">
        <w:t xml:space="preserve"> ambos lados de la curva</w:t>
      </w:r>
      <w:r>
        <w:t xml:space="preserve"> no hay lugar donde</w:t>
      </w:r>
      <w:r w:rsidR="000D2F01">
        <w:t xml:space="preserve"> </w:t>
      </w:r>
      <w:r>
        <w:t xml:space="preserve">dar </w:t>
      </w:r>
      <w:r w:rsidR="00A36998">
        <w:t xml:space="preserve">cobijo </w:t>
      </w:r>
      <w:r w:rsidR="0091583A">
        <w:t xml:space="preserve">ni </w:t>
      </w:r>
      <w:r w:rsidR="00A36998">
        <w:t xml:space="preserve">a la belleza ni a la fealdad extrema. </w:t>
      </w:r>
      <w:r>
        <w:t>Una vez desatados los nudos entre verdad y realidad, entre belleza y verdad, así como entre fealdad y maligni</w:t>
      </w:r>
      <w:r w:rsidR="00A367A1">
        <w:t>dad,</w:t>
      </w:r>
      <w:r w:rsidR="000D2F01">
        <w:t xml:space="preserve"> </w:t>
      </w:r>
      <w:r>
        <w:t xml:space="preserve">(cito nuevamente a Rodrigo en su derivada hegeliana): «todo tiene lugar, incluso lo </w:t>
      </w:r>
      <w:r w:rsidR="00EA5CCA">
        <w:t>peor (lo “no-é</w:t>
      </w:r>
      <w:r w:rsidR="00A367A1">
        <w:t>tico</w:t>
      </w:r>
      <w:r w:rsidR="006D5C70">
        <w:t>”</w:t>
      </w:r>
      <w:r w:rsidR="00A367A1">
        <w:t xml:space="preserve"> y el mal)</w:t>
      </w:r>
      <w:r w:rsidR="006D5C70">
        <w:t>»</w:t>
      </w:r>
      <w:r w:rsidR="00A367A1">
        <w:t xml:space="preserve">. </w:t>
      </w:r>
      <w:r w:rsidR="0091583A">
        <w:rPr>
          <w:rStyle w:val="Refdenotaalpie"/>
        </w:rPr>
        <w:footnoteReference w:id="13"/>
      </w:r>
    </w:p>
    <w:p w:rsidR="0091583A" w:rsidRDefault="0091583A" w:rsidP="00A36998">
      <w:pPr>
        <w:spacing w:line="360" w:lineRule="auto"/>
        <w:jc w:val="both"/>
      </w:pPr>
    </w:p>
    <w:p w:rsidR="0091583A" w:rsidRDefault="0091583A" w:rsidP="00A36998">
      <w:pPr>
        <w:spacing w:line="360" w:lineRule="auto"/>
        <w:jc w:val="both"/>
      </w:pPr>
      <w:r>
        <w:t xml:space="preserve">A riesgo de resultar una referencia </w:t>
      </w:r>
      <w:r>
        <w:rPr>
          <w:i/>
        </w:rPr>
        <w:t xml:space="preserve">estética apócrifa, </w:t>
      </w:r>
      <w:r>
        <w:t xml:space="preserve">de constatarse un problema, en ningún lado he encontrado una cita más conveniente que en una escena de ‘El </w:t>
      </w:r>
      <w:proofErr w:type="spellStart"/>
      <w:r>
        <w:t>hobbit</w:t>
      </w:r>
      <w:proofErr w:type="spellEnd"/>
      <w:r>
        <w:t xml:space="preserve">’, película denostada por la crítica especializada, pero como dijo </w:t>
      </w:r>
      <w:proofErr w:type="spellStart"/>
      <w:r>
        <w:t>Christián</w:t>
      </w:r>
      <w:proofErr w:type="spellEnd"/>
      <w:r>
        <w:t xml:space="preserve"> Ramírez en su columna del ‘El Mercurio’, sostenida por la simpleza</w:t>
      </w:r>
      <w:r w:rsidR="00533E1A">
        <w:t>, la ausencia de efectos especiales</w:t>
      </w:r>
      <w:r>
        <w:t xml:space="preserve"> y la belleza del siguiente diálogo</w:t>
      </w:r>
      <w:r w:rsidR="00533E1A">
        <w:t xml:space="preserve"> </w:t>
      </w:r>
      <w:r>
        <w:t xml:space="preserve">entre </w:t>
      </w:r>
      <w:proofErr w:type="spellStart"/>
      <w:r>
        <w:t>Mithrandir</w:t>
      </w:r>
      <w:proofErr w:type="spellEnd"/>
      <w:r>
        <w:t xml:space="preserve">  (</w:t>
      </w:r>
      <w:proofErr w:type="spellStart"/>
      <w:r>
        <w:t>Gandalf</w:t>
      </w:r>
      <w:proofErr w:type="spellEnd"/>
      <w:r>
        <w:t xml:space="preserve">) y </w:t>
      </w:r>
      <w:proofErr w:type="spellStart"/>
      <w:r>
        <w:t>Galadriel</w:t>
      </w:r>
      <w:proofErr w:type="spellEnd"/>
      <w:r>
        <w:t>:</w:t>
      </w:r>
    </w:p>
    <w:p w:rsidR="00F568CD" w:rsidRDefault="00F568CD" w:rsidP="00F568CD">
      <w:pPr>
        <w:pStyle w:val="Prrafodelista"/>
        <w:numPr>
          <w:ilvl w:val="0"/>
          <w:numId w:val="5"/>
        </w:numPr>
        <w:spacing w:line="240" w:lineRule="auto"/>
        <w:jc w:val="both"/>
      </w:pPr>
      <w:r>
        <w:t>Mithrandir, ¿por qué el mediano?</w:t>
      </w:r>
    </w:p>
    <w:p w:rsidR="000D2F01" w:rsidRPr="00F568CD" w:rsidRDefault="00EA5CCA" w:rsidP="00F568CD">
      <w:pPr>
        <w:pStyle w:val="Prrafodelista"/>
        <w:numPr>
          <w:ilvl w:val="0"/>
          <w:numId w:val="5"/>
        </w:numPr>
        <w:spacing w:line="240" w:lineRule="auto"/>
        <w:jc w:val="both"/>
        <w:rPr>
          <w:rFonts w:asciiTheme="minorHAnsi" w:hAnsiTheme="minorHAnsi"/>
        </w:rPr>
      </w:pPr>
      <w:r w:rsidRPr="00F568CD">
        <w:rPr>
          <w:rFonts w:ascii="Times New Roman" w:hAnsi="Times New Roman"/>
          <w:i/>
        </w:rPr>
        <w:t>Saruman cree que sólo un gran poder puede contener el mal, pero eso no es lo que yo he llegado a ver. Lo que yo he visto e</w:t>
      </w:r>
      <w:r w:rsidR="000D2F01" w:rsidRPr="00F568CD">
        <w:rPr>
          <w:rFonts w:ascii="Times New Roman" w:hAnsi="Times New Roman"/>
          <w:i/>
        </w:rPr>
        <w:t xml:space="preserve">s que son los pequeños detalles </w:t>
      </w:r>
      <w:r w:rsidRPr="00F568CD">
        <w:rPr>
          <w:rFonts w:ascii="Times New Roman" w:hAnsi="Times New Roman"/>
          <w:i/>
        </w:rPr>
        <w:t>cotidianos de la gente común los que mantienen el mal a raya..., pequeños actos de bondad y de amor. ¿Por qué Bilbo Bolsón? Tal vez porque tengo miedo... y él me infunde coraje</w:t>
      </w:r>
      <w:r w:rsidR="00F568CD">
        <w:rPr>
          <w:rFonts w:ascii="Times New Roman" w:hAnsi="Times New Roman"/>
          <w:i/>
        </w:rPr>
        <w:t>…</w:t>
      </w:r>
    </w:p>
    <w:p w:rsidR="00F568CD" w:rsidRDefault="00F568CD" w:rsidP="00A36998">
      <w:pPr>
        <w:spacing w:line="360" w:lineRule="auto"/>
        <w:jc w:val="both"/>
      </w:pPr>
    </w:p>
    <w:p w:rsidR="00F568CD" w:rsidRDefault="00F568CD" w:rsidP="00A36998">
      <w:pPr>
        <w:spacing w:line="360" w:lineRule="auto"/>
        <w:jc w:val="both"/>
      </w:pPr>
      <w:r>
        <w:t>Probablemente esa cita no sólo sostenga la película, sino que encarne de mejor forma que ningún</w:t>
      </w:r>
      <w:r w:rsidR="00533E1A">
        <w:t xml:space="preserve"> otro pasaje la estética de la C</w:t>
      </w:r>
      <w:r>
        <w:t xml:space="preserve">ristiandad </w:t>
      </w:r>
      <w:proofErr w:type="spellStart"/>
      <w:r>
        <w:t>tolkiana</w:t>
      </w:r>
      <w:proofErr w:type="spellEnd"/>
      <w:r>
        <w:t xml:space="preserve">, su alegoría fantástica del </w:t>
      </w:r>
      <w:proofErr w:type="spellStart"/>
      <w:r>
        <w:t>apocalipsis</w:t>
      </w:r>
      <w:proofErr w:type="spellEnd"/>
      <w:r w:rsidR="00533E1A">
        <w:t xml:space="preserve"> por el reinado del hombre.</w:t>
      </w:r>
    </w:p>
    <w:p w:rsidR="00F568CD" w:rsidRDefault="00EA5CCA" w:rsidP="00A36998">
      <w:pPr>
        <w:spacing w:line="360" w:lineRule="auto"/>
        <w:jc w:val="both"/>
      </w:pPr>
      <w:r>
        <w:t>Pero en el</w:t>
      </w:r>
      <w:r w:rsidR="00F7141B">
        <w:t xml:space="preserve"> momento en que TODO puede ser representado…</w:t>
      </w:r>
      <w:r w:rsidR="00F568CD">
        <w:t>es</w:t>
      </w:r>
      <w:r w:rsidR="00A367A1">
        <w:t xml:space="preserve"> </w:t>
      </w:r>
      <w:r w:rsidR="00F568CD">
        <w:t>“</w:t>
      </w:r>
      <w:r w:rsidR="00A367A1">
        <w:t>la</w:t>
      </w:r>
      <w:r w:rsidR="00F7141B">
        <w:t xml:space="preserve"> emergencia plenipotenciaria de la </w:t>
      </w:r>
      <w:r w:rsidR="00C76CFE">
        <w:t>subjetividad del artista mismo, l</w:t>
      </w:r>
      <w:r w:rsidR="000D2F01">
        <w:t>o que acecha con dicha potencia</w:t>
      </w:r>
      <w:r w:rsidR="00F568CD">
        <w:t>”,</w:t>
      </w:r>
      <w:r w:rsidR="00F2056F">
        <w:rPr>
          <w:rStyle w:val="Refdenotaalpie"/>
        </w:rPr>
        <w:footnoteReference w:id="14"/>
      </w:r>
      <w:r w:rsidR="00F568CD">
        <w:t xml:space="preserve"> nos dice Rodrigo en consideración del artista romántico.</w:t>
      </w:r>
    </w:p>
    <w:p w:rsidR="00F568CD" w:rsidRPr="00F2056F" w:rsidRDefault="00EA5CCA" w:rsidP="00A36998">
      <w:pPr>
        <w:spacing w:line="360" w:lineRule="auto"/>
        <w:jc w:val="both"/>
      </w:pPr>
      <w:r>
        <w:t xml:space="preserve">Es conveniente aclarar que </w:t>
      </w:r>
      <w:r w:rsidR="00C76CFE">
        <w:t xml:space="preserve">los seis litros de sangre que Marc </w:t>
      </w:r>
      <w:proofErr w:type="spellStart"/>
      <w:r w:rsidR="00C76CFE">
        <w:t>Quinn</w:t>
      </w:r>
      <w:proofErr w:type="spellEnd"/>
      <w:r w:rsidR="00C76CFE">
        <w:t xml:space="preserve"> utiliza para ‘</w:t>
      </w:r>
      <w:proofErr w:type="spellStart"/>
      <w:r w:rsidR="00C76CFE">
        <w:t>Self</w:t>
      </w:r>
      <w:proofErr w:type="spellEnd"/>
      <w:r w:rsidR="00C76CFE">
        <w:t xml:space="preserve">’, su </w:t>
      </w:r>
      <w:proofErr w:type="spellStart"/>
      <w:r w:rsidR="00C76CFE">
        <w:t>autoescultura</w:t>
      </w:r>
      <w:proofErr w:type="spellEnd"/>
      <w:r w:rsidR="00C76CFE">
        <w:t xml:space="preserve"> de material biológico sometido a un complejo proceso de cri</w:t>
      </w:r>
      <w:r w:rsidR="000D2F01">
        <w:t>o</w:t>
      </w:r>
      <w:r w:rsidR="00C76CFE">
        <w:t xml:space="preserve">genización, no es la sangre de los mentores del </w:t>
      </w:r>
      <w:proofErr w:type="spellStart"/>
      <w:r w:rsidR="00C76CFE">
        <w:t>accionismo</w:t>
      </w:r>
      <w:proofErr w:type="spellEnd"/>
      <w:r w:rsidR="00C76CFE">
        <w:t xml:space="preserve"> vienés, que en su liturgia invertida llevaron el papel del </w:t>
      </w:r>
      <w:proofErr w:type="spellStart"/>
      <w:r w:rsidR="00C76CFE">
        <w:rPr>
          <w:i/>
        </w:rPr>
        <w:t>sacerdos</w:t>
      </w:r>
      <w:proofErr w:type="spellEnd"/>
      <w:r w:rsidR="00C76CFE">
        <w:rPr>
          <w:i/>
        </w:rPr>
        <w:t xml:space="preserve"> moderno, </w:t>
      </w:r>
      <w:r w:rsidR="00C76CFE">
        <w:t>más allá de los límite</w:t>
      </w:r>
      <w:r w:rsidR="00F2056F">
        <w:t xml:space="preserve">s del lugar de exposición. En una notable cita de </w:t>
      </w:r>
      <w:r w:rsidR="00F2056F">
        <w:rPr>
          <w:i/>
        </w:rPr>
        <w:t xml:space="preserve">La demarcación de los cuerpos: tres textos sobre </w:t>
      </w:r>
      <w:proofErr w:type="spellStart"/>
      <w:r w:rsidR="00F2056F">
        <w:rPr>
          <w:i/>
        </w:rPr>
        <w:t>biopolítica</w:t>
      </w:r>
      <w:proofErr w:type="spellEnd"/>
      <w:r w:rsidR="00F2056F">
        <w:rPr>
          <w:i/>
        </w:rPr>
        <w:t xml:space="preserve">, </w:t>
      </w:r>
      <w:r w:rsidR="00F2056F">
        <w:t>Rodrigo Zúñiga nos señala, al respecto:</w:t>
      </w:r>
    </w:p>
    <w:p w:rsidR="00F568CD" w:rsidRDefault="00F568CD" w:rsidP="00A36998">
      <w:pPr>
        <w:spacing w:line="360" w:lineRule="auto"/>
        <w:jc w:val="both"/>
      </w:pPr>
    </w:p>
    <w:p w:rsidR="00F2056F" w:rsidRPr="00F2056F" w:rsidRDefault="00F2056F" w:rsidP="00F2056F">
      <w:pPr>
        <w:ind w:left="567"/>
        <w:jc w:val="both"/>
        <w:rPr>
          <w:i/>
        </w:rPr>
      </w:pPr>
      <w:r w:rsidRPr="00F2056F">
        <w:rPr>
          <w:i/>
        </w:rPr>
        <w:t>«‘</w:t>
      </w:r>
      <w:proofErr w:type="spellStart"/>
      <w:r>
        <w:rPr>
          <w:i/>
        </w:rPr>
        <w:t>Self</w:t>
      </w:r>
      <w:proofErr w:type="spellEnd"/>
      <w:r>
        <w:rPr>
          <w:i/>
        </w:rPr>
        <w:t xml:space="preserve">',  resulta ser </w:t>
      </w:r>
      <w:r w:rsidRPr="00F2056F">
        <w:rPr>
          <w:i/>
        </w:rPr>
        <w:t xml:space="preserve">un espécimen de difícil catalogación. Ofreciendo un extraño magisterio a medio camino entre la ingeniería artística de avanzada, la exploración </w:t>
      </w:r>
      <w:proofErr w:type="spellStart"/>
      <w:r w:rsidRPr="00F2056F">
        <w:rPr>
          <w:i/>
        </w:rPr>
        <w:t>paracientífica</w:t>
      </w:r>
      <w:proofErr w:type="spellEnd"/>
      <w:r w:rsidRPr="00F2056F">
        <w:rPr>
          <w:i/>
        </w:rPr>
        <w:t xml:space="preserve">, la devoción quimérica por lo monstruoso y cierta devoción </w:t>
      </w:r>
      <w:proofErr w:type="spellStart"/>
      <w:r w:rsidRPr="00F2056F">
        <w:rPr>
          <w:i/>
        </w:rPr>
        <w:t>demiúrgica</w:t>
      </w:r>
      <w:proofErr w:type="spellEnd"/>
      <w:r w:rsidRPr="00F2056F">
        <w:rPr>
          <w:i/>
        </w:rPr>
        <w:t xml:space="preserve"> de experimentación...Un nuevo avatar en torno al culto de la persona, del ser humano singular…Entre el devenir materia del cuerpo y el devenir cuerpo de la materia, se ha liquidado la filiación humanista que operaba como matriz </w:t>
      </w:r>
      <w:proofErr w:type="spellStart"/>
      <w:r w:rsidRPr="00F2056F">
        <w:rPr>
          <w:i/>
        </w:rPr>
        <w:t>categorial</w:t>
      </w:r>
      <w:proofErr w:type="spellEnd"/>
      <w:r w:rsidRPr="00F2056F">
        <w:rPr>
          <w:i/>
        </w:rPr>
        <w:t xml:space="preserve"> del retrato. Asistimos quizá a un retrato de la 'nueva era': el de la abyecta materialidad del cuerpo </w:t>
      </w:r>
      <w:proofErr w:type="spellStart"/>
      <w:r w:rsidRPr="00F2056F">
        <w:rPr>
          <w:i/>
        </w:rPr>
        <w:t>biopolítico</w:t>
      </w:r>
      <w:proofErr w:type="spellEnd"/>
      <w:r w:rsidRPr="00F2056F">
        <w:rPr>
          <w:i/>
        </w:rPr>
        <w:t xml:space="preserve">. Una presencia </w:t>
      </w:r>
      <w:proofErr w:type="spellStart"/>
      <w:r w:rsidRPr="00F2056F">
        <w:rPr>
          <w:i/>
        </w:rPr>
        <w:t>demónica</w:t>
      </w:r>
      <w:proofErr w:type="spellEnd"/>
      <w:r w:rsidRPr="00F2056F">
        <w:rPr>
          <w:i/>
        </w:rPr>
        <w:t>, fuera de marco, un detritus a punto de reanimarse. La obra casi respira...»</w:t>
      </w:r>
      <w:r w:rsidRPr="00F2056F">
        <w:rPr>
          <w:rStyle w:val="Refdenotaalpie"/>
          <w:i/>
        </w:rPr>
        <w:footnoteReference w:id="15"/>
      </w:r>
      <w:r w:rsidRPr="00F2056F">
        <w:rPr>
          <w:i/>
        </w:rPr>
        <w:t xml:space="preserve"> .</w:t>
      </w:r>
    </w:p>
    <w:p w:rsidR="00F2056F" w:rsidRDefault="00F2056F" w:rsidP="00A36998">
      <w:pPr>
        <w:spacing w:line="360" w:lineRule="auto"/>
        <w:jc w:val="both"/>
      </w:pPr>
    </w:p>
    <w:p w:rsidR="00C76CFE" w:rsidRDefault="00C76CFE" w:rsidP="00A36998">
      <w:pPr>
        <w:spacing w:line="360" w:lineRule="auto"/>
        <w:jc w:val="both"/>
      </w:pPr>
      <w:r>
        <w:t xml:space="preserve">Como dice una </w:t>
      </w:r>
      <w:r w:rsidR="00A367A1">
        <w:t>crónica del diario el país a raí</w:t>
      </w:r>
      <w:r>
        <w:t xml:space="preserve">z de la muerte de Otto </w:t>
      </w:r>
      <w:proofErr w:type="spellStart"/>
      <w:r>
        <w:t>Muehl</w:t>
      </w:r>
      <w:proofErr w:type="spellEnd"/>
      <w:r>
        <w:t>, uno de los fundadores del movimiento austríaco</w:t>
      </w:r>
      <w:r w:rsidR="006D5C70">
        <w:t>:</w:t>
      </w:r>
      <w:r w:rsidRPr="00C76CFE">
        <w:t xml:space="preserve"> </w:t>
      </w:r>
      <w:r>
        <w:t>“</w:t>
      </w:r>
      <w:r w:rsidRPr="00C76CFE">
        <w:t xml:space="preserve">las transgresiones de </w:t>
      </w:r>
      <w:proofErr w:type="spellStart"/>
      <w:r w:rsidRPr="00C76CFE">
        <w:t>Muehl</w:t>
      </w:r>
      <w:proofErr w:type="spellEnd"/>
      <w:r w:rsidRPr="00C76CFE">
        <w:t xml:space="preserve"> fueron admiradas en el plano artístico pero también le valieron siete años en la cárcel por pederastia</w:t>
      </w:r>
      <w:r>
        <w:t>”</w:t>
      </w:r>
      <w:r w:rsidRPr="00C76CFE">
        <w:t>.</w:t>
      </w:r>
      <w:r w:rsidR="00F2056F">
        <w:t xml:space="preserve"> Ante eso, no hay reflexión teórica que </w:t>
      </w:r>
      <w:r w:rsidR="0091496E">
        <w:t xml:space="preserve">valga.  </w:t>
      </w:r>
    </w:p>
    <w:p w:rsidR="00AC0869" w:rsidRPr="0049453F" w:rsidRDefault="0091496E" w:rsidP="00A36998">
      <w:pPr>
        <w:spacing w:line="360" w:lineRule="auto"/>
        <w:jc w:val="both"/>
        <w:rPr>
          <w:i/>
        </w:rPr>
      </w:pPr>
      <w:r>
        <w:t>Por lo mismo</w:t>
      </w:r>
      <w:r w:rsidR="00C76CFE">
        <w:t>, creo que es momento de decir</w:t>
      </w:r>
      <w:r>
        <w:t xml:space="preserve"> categóricamente</w:t>
      </w:r>
      <w:r w:rsidR="00C76CFE">
        <w:t xml:space="preserve"> que </w:t>
      </w:r>
      <w:r>
        <w:t>‘</w:t>
      </w:r>
      <w:r w:rsidR="00C76CFE">
        <w:t>eso</w:t>
      </w:r>
      <w:r>
        <w:t>’, NO ES ARTE</w:t>
      </w:r>
      <w:r w:rsidR="00C76CFE">
        <w:t xml:space="preserve">. Hay un imperativo ético y estético, donde la </w:t>
      </w:r>
      <w:r w:rsidR="006D5C70">
        <w:t xml:space="preserve">otrora distinción </w:t>
      </w:r>
      <w:proofErr w:type="spellStart"/>
      <w:r w:rsidR="00A367A1">
        <w:t>kierkeggardiana</w:t>
      </w:r>
      <w:proofErr w:type="spellEnd"/>
      <w:r w:rsidR="00A367A1">
        <w:t xml:space="preserve"> entre el hombre ético y el estético, pueden confluir.</w:t>
      </w:r>
      <w:r w:rsidR="00C76CFE">
        <w:t xml:space="preserve"> Eso NO es arte.</w:t>
      </w:r>
      <w:r w:rsidR="006A6813">
        <w:t xml:space="preserve"> El gesto Soberano de Oscar </w:t>
      </w:r>
      <w:proofErr w:type="spellStart"/>
      <w:r w:rsidR="006A6813">
        <w:t>Bony</w:t>
      </w:r>
      <w:proofErr w:type="spellEnd"/>
      <w:r w:rsidR="006A6813">
        <w:t xml:space="preserve"> y la exhibición de la familia de un obrero </w:t>
      </w:r>
      <w:proofErr w:type="spellStart"/>
      <w:r w:rsidR="006A6813">
        <w:t>matricero</w:t>
      </w:r>
      <w:proofErr w:type="spellEnd"/>
      <w:r w:rsidR="006A6813">
        <w:t xml:space="preserve"> por el doble del jornal que recibiría como mano de obra, parece a la vez un gesto de </w:t>
      </w:r>
      <w:proofErr w:type="spellStart"/>
      <w:r w:rsidR="00A367A1">
        <w:t>autodemarcación</w:t>
      </w:r>
      <w:proofErr w:type="spellEnd"/>
      <w:r w:rsidR="00A367A1">
        <w:t xml:space="preserve"> crítica</w:t>
      </w:r>
      <w:r w:rsidR="006A6813">
        <w:t xml:space="preserve"> sobre la posibilidad de alcanza</w:t>
      </w:r>
      <w:r w:rsidR="00A367A1">
        <w:t>r el estatus de obra de arte. De algún modo, al tiempo que ocurre la transgresión</w:t>
      </w:r>
      <w:r w:rsidR="006A6813">
        <w:t>,</w:t>
      </w:r>
      <w:r w:rsidR="00EA5CCA">
        <w:t xml:space="preserve"> el cuerpo</w:t>
      </w:r>
      <w:r w:rsidR="00A367A1">
        <w:t xml:space="preserve"> del artista se </w:t>
      </w:r>
      <w:r w:rsidR="0049453F">
        <w:t xml:space="preserve">aviva y se </w:t>
      </w:r>
      <w:r w:rsidR="00A367A1">
        <w:t>consume</w:t>
      </w:r>
      <w:r w:rsidR="0049453F">
        <w:t>, desnudando</w:t>
      </w:r>
      <w:r w:rsidR="00A367A1">
        <w:t xml:space="preserve"> la obra</w:t>
      </w:r>
      <w:r w:rsidR="006D6764">
        <w:t>,</w:t>
      </w:r>
      <w:r w:rsidR="00AC0869">
        <w:t xml:space="preserve"> </w:t>
      </w:r>
      <w:r w:rsidR="0049453F">
        <w:t>exponiendo</w:t>
      </w:r>
      <w:r w:rsidR="00AC0869">
        <w:t xml:space="preserve"> a</w:t>
      </w:r>
      <w:r w:rsidR="0049453F">
        <w:t>l arte y a</w:t>
      </w:r>
      <w:r w:rsidR="00AC0869">
        <w:t xml:space="preserve"> sí mismo en ella</w:t>
      </w:r>
      <w:r w:rsidR="0049453F">
        <w:t>, sus propios límites (</w:t>
      </w:r>
      <w:r w:rsidR="00AC0869">
        <w:t xml:space="preserve"> y</w:t>
      </w:r>
      <w:r w:rsidR="00A367A1">
        <w:t xml:space="preserve"> porque</w:t>
      </w:r>
      <w:r w:rsidR="0049453F">
        <w:t xml:space="preserve"> juega a favor de una fuerza mayor </w:t>
      </w:r>
      <w:r w:rsidR="006A6813">
        <w:t xml:space="preserve">más allá de su ego de demiurgo post </w:t>
      </w:r>
      <w:r w:rsidR="00AC0869">
        <w:t xml:space="preserve">– artístico o </w:t>
      </w:r>
      <w:r w:rsidR="006A6813">
        <w:t>de su disfrazada perversión</w:t>
      </w:r>
      <w:r w:rsidR="0049453F">
        <w:t>)</w:t>
      </w:r>
      <w:r w:rsidR="006A6813">
        <w:t>.</w:t>
      </w:r>
      <w:r w:rsidR="00AC0869">
        <w:t xml:space="preserve"> </w:t>
      </w:r>
      <w:r w:rsidR="0049453F">
        <w:t xml:space="preserve">Diez años de silencio del artista, el escándalo de los conservadores y el desprecio de la izquierda comunista dieron cuenta de ello. </w:t>
      </w:r>
      <w:proofErr w:type="spellStart"/>
      <w:r w:rsidR="006D6764">
        <w:t>Bony</w:t>
      </w:r>
      <w:proofErr w:type="spellEnd"/>
      <w:r w:rsidR="006D6764">
        <w:t xml:space="preserve">, </w:t>
      </w:r>
      <w:r w:rsidR="006D6764">
        <w:rPr>
          <w:i/>
        </w:rPr>
        <w:t>con</w:t>
      </w:r>
      <w:r w:rsidR="0049453F">
        <w:rPr>
          <w:i/>
        </w:rPr>
        <w:t xml:space="preserve"> el signo de Caín en la frente.</w:t>
      </w:r>
    </w:p>
    <w:p w:rsidR="0049453F" w:rsidRDefault="0049453F" w:rsidP="00AC0869">
      <w:pPr>
        <w:spacing w:line="360" w:lineRule="auto"/>
        <w:jc w:val="both"/>
      </w:pPr>
    </w:p>
    <w:p w:rsidR="00AC0869" w:rsidRDefault="00533E1A" w:rsidP="00AC0869">
      <w:pPr>
        <w:spacing w:line="360" w:lineRule="auto"/>
        <w:jc w:val="both"/>
      </w:pPr>
      <w:r>
        <w:t>Entonces, si aquél no es arte, si hay otro arte que “escenifica su propio abandono” (o su fracaso, más bien), si hay un arte que dispone su propia desintegración a manos del espectador, si hay un arte que al tiempo que se autodestruye como obra se alza como leyenda. ¿Qué es podría ser HOY el Arte? (así con mayúscula)</w:t>
      </w:r>
    </w:p>
    <w:p w:rsidR="0049453F" w:rsidRDefault="006D6764" w:rsidP="006A6813">
      <w:pPr>
        <w:spacing w:line="360" w:lineRule="auto"/>
        <w:jc w:val="both"/>
      </w:pPr>
      <w:r>
        <w:t xml:space="preserve">Cito a Rudolf </w:t>
      </w:r>
      <w:proofErr w:type="spellStart"/>
      <w:r>
        <w:t>Arnheim</w:t>
      </w:r>
      <w:proofErr w:type="spellEnd"/>
      <w:r>
        <w:t>:</w:t>
      </w:r>
    </w:p>
    <w:p w:rsidR="006D6764" w:rsidRDefault="006A6813" w:rsidP="006D6764">
      <w:pPr>
        <w:ind w:left="567"/>
        <w:jc w:val="both"/>
      </w:pPr>
      <w:r w:rsidRPr="00B65505">
        <w:rPr>
          <w:i/>
        </w:rPr>
        <w:t>«(Pero) La genuina actividad artística no es ni un sustituto ni una escapatoria, sino que una de las maneras más directas y más valientes de hacer frente a los problemas de la vida... El rasgo más característico de una cultura auténtica, es la integración de las experiencias concretas cotidianas con los principios filosóficos orientadores. Dondequiera que las simples acciones de comer y dormir, de trabajar y amar, o las sensaciones de luz y oscuridad, se experimenten espontáneamente como símbolos de las potencias que subyacen a la existencia humana, tendremos los cimientos de la cultura y las semillas del arte...»</w:t>
      </w:r>
      <w:r>
        <w:t xml:space="preserve"> </w:t>
      </w:r>
      <w:r w:rsidR="006D6764">
        <w:rPr>
          <w:rStyle w:val="Refdenotaalpie"/>
        </w:rPr>
        <w:footnoteReference w:id="16"/>
      </w:r>
    </w:p>
    <w:p w:rsidR="006D6764" w:rsidRDefault="006D6764" w:rsidP="00AC0869">
      <w:pPr>
        <w:spacing w:line="360" w:lineRule="auto"/>
        <w:jc w:val="both"/>
      </w:pPr>
    </w:p>
    <w:p w:rsidR="006D6764" w:rsidRDefault="00B65505" w:rsidP="00AC0869">
      <w:pPr>
        <w:spacing w:line="360" w:lineRule="auto"/>
        <w:jc w:val="both"/>
        <w:rPr>
          <w:iCs/>
        </w:rPr>
      </w:pPr>
      <w:proofErr w:type="spellStart"/>
      <w:r>
        <w:rPr>
          <w:iCs/>
        </w:rPr>
        <w:t>Danto</w:t>
      </w:r>
      <w:proofErr w:type="spellEnd"/>
      <w:r>
        <w:rPr>
          <w:iCs/>
        </w:rPr>
        <w:t>, en tanto, observaba</w:t>
      </w:r>
      <w:r w:rsidR="007567AC">
        <w:rPr>
          <w:iCs/>
        </w:rPr>
        <w:t xml:space="preserve"> lo siguiente: </w:t>
      </w:r>
    </w:p>
    <w:p w:rsidR="006D6764" w:rsidRPr="00B65505" w:rsidRDefault="00AC0869" w:rsidP="006D6764">
      <w:pPr>
        <w:ind w:left="567"/>
        <w:jc w:val="both"/>
        <w:rPr>
          <w:i/>
        </w:rPr>
      </w:pPr>
      <w:r w:rsidRPr="00B65505">
        <w:rPr>
          <w:i/>
        </w:rPr>
        <w:t>“Para el siglo pasado, el arte había sido dirigido a una autoco</w:t>
      </w:r>
      <w:r w:rsidR="006D5C70" w:rsidRPr="00B65505">
        <w:rPr>
          <w:i/>
        </w:rPr>
        <w:t>nciencia filosófica, y se sobreent</w:t>
      </w:r>
      <w:r w:rsidRPr="00B65505">
        <w:rPr>
          <w:i/>
        </w:rPr>
        <w:t>endía que el artista debía producir arte que encarne la concepción filosófica del arte. Ahora podemos ver que este camino es errado  y con un entendimiento más claro reconocemos que la historia del arte no tiene una dirección que tomar. El arte puede ser lo que quieran lo</w:t>
      </w:r>
      <w:r w:rsidR="006D5C70" w:rsidRPr="00B65505">
        <w:rPr>
          <w:i/>
        </w:rPr>
        <w:t>s artistas y los patrocinadores</w:t>
      </w:r>
      <w:r w:rsidRPr="00B65505">
        <w:rPr>
          <w:i/>
        </w:rPr>
        <w:t>”</w:t>
      </w:r>
      <w:r w:rsidR="006D6764" w:rsidRPr="00B65505">
        <w:rPr>
          <w:rStyle w:val="Refdenotaalpie"/>
        </w:rPr>
        <w:footnoteReference w:id="17"/>
      </w:r>
      <w:r w:rsidR="006D5C70" w:rsidRPr="00B65505">
        <w:rPr>
          <w:i/>
        </w:rPr>
        <w:t xml:space="preserve">. </w:t>
      </w:r>
    </w:p>
    <w:p w:rsidR="00006F23" w:rsidRDefault="00006F23" w:rsidP="001575B8">
      <w:pPr>
        <w:spacing w:line="360" w:lineRule="auto"/>
        <w:jc w:val="both"/>
      </w:pPr>
    </w:p>
    <w:p w:rsidR="00D70D39" w:rsidRDefault="00D70D39" w:rsidP="001575B8">
      <w:pPr>
        <w:spacing w:line="360" w:lineRule="auto"/>
        <w:jc w:val="both"/>
      </w:pPr>
      <w:r>
        <w:t>C</w:t>
      </w:r>
      <w:r w:rsidR="008B5DC8">
        <w:t>omo he tratado de mostrar,</w:t>
      </w:r>
      <w:r w:rsidR="00B545BF">
        <w:t xml:space="preserve"> lo qu</w:t>
      </w:r>
      <w:r>
        <w:t>e se juega en esta problemática</w:t>
      </w:r>
      <w:r w:rsidR="00B545BF">
        <w:t xml:space="preserve"> es algo más de lo que podíamos pensar</w:t>
      </w:r>
      <w:r w:rsidR="008B5DC8">
        <w:t xml:space="preserve"> inicialmente</w:t>
      </w:r>
      <w:r w:rsidR="00B545BF">
        <w:t xml:space="preserve">. Es la continuidad o el salto abismal en el relato de lo humano, la tesitura en el trazo con el que la humanidad ha escrito la travesía del </w:t>
      </w:r>
      <w:r>
        <w:t>‘</w:t>
      </w:r>
      <w:r w:rsidR="00B545BF">
        <w:t>espíritu universal</w:t>
      </w:r>
      <w:r>
        <w:t>’</w:t>
      </w:r>
      <w:r w:rsidR="00B545BF">
        <w:t xml:space="preserve"> en la construcción de la cultura</w:t>
      </w:r>
      <w:r>
        <w:t xml:space="preserve"> y en la emancipación respecto de la materia</w:t>
      </w:r>
      <w:r w:rsidR="00B545BF">
        <w:t>.</w:t>
      </w:r>
      <w:r w:rsidR="00B65505">
        <w:t xml:space="preserve"> </w:t>
      </w:r>
    </w:p>
    <w:p w:rsidR="00D70D39" w:rsidRDefault="00D70D39" w:rsidP="001575B8">
      <w:pPr>
        <w:spacing w:line="360" w:lineRule="auto"/>
        <w:jc w:val="both"/>
      </w:pPr>
    </w:p>
    <w:p w:rsidR="00D70D39" w:rsidRPr="00D70D39" w:rsidRDefault="008B5DC8" w:rsidP="00D70D39">
      <w:pPr>
        <w:spacing w:line="360" w:lineRule="auto"/>
        <w:jc w:val="both"/>
        <w:rPr>
          <w:bCs/>
        </w:rPr>
      </w:pPr>
      <w:r>
        <w:rPr>
          <w:bCs/>
        </w:rPr>
        <w:t>Para concluir, debiéramos señalar</w:t>
      </w:r>
      <w:r w:rsidR="00D70D39" w:rsidRPr="00D70D39">
        <w:rPr>
          <w:bCs/>
        </w:rPr>
        <w:t xml:space="preserve"> que la tesis de Hegel como lo cree Dino </w:t>
      </w:r>
      <w:proofErr w:type="spellStart"/>
      <w:r w:rsidR="00D70D39" w:rsidRPr="00D70D39">
        <w:rPr>
          <w:bCs/>
        </w:rPr>
        <w:t>Formaggio</w:t>
      </w:r>
      <w:proofErr w:type="spellEnd"/>
      <w:r w:rsidR="00D70D39" w:rsidRPr="00D70D39">
        <w:rPr>
          <w:bCs/>
        </w:rPr>
        <w:t xml:space="preserve"> en </w:t>
      </w:r>
      <w:proofErr w:type="spellStart"/>
      <w:r w:rsidR="00D70D39" w:rsidRPr="00D70D39">
        <w:rPr>
          <w:bCs/>
          <w:i/>
        </w:rPr>
        <w:t>L’idea</w:t>
      </w:r>
      <w:proofErr w:type="spellEnd"/>
      <w:r w:rsidR="00D70D39" w:rsidRPr="00D70D39">
        <w:rPr>
          <w:bCs/>
          <w:i/>
        </w:rPr>
        <w:t xml:space="preserve"> de </w:t>
      </w:r>
      <w:proofErr w:type="spellStart"/>
      <w:r w:rsidR="00D70D39" w:rsidRPr="00D70D39">
        <w:rPr>
          <w:bCs/>
          <w:i/>
        </w:rPr>
        <w:t>artisticità</w:t>
      </w:r>
      <w:proofErr w:type="spellEnd"/>
      <w:r w:rsidR="00D70D39" w:rsidRPr="00D70D39">
        <w:rPr>
          <w:bCs/>
          <w:vertAlign w:val="superscript"/>
        </w:rPr>
        <w:footnoteReference w:id="18"/>
      </w:r>
      <w:r w:rsidR="00D70D39" w:rsidRPr="00D70D39">
        <w:rPr>
          <w:bCs/>
        </w:rPr>
        <w:t xml:space="preserve">, expresó el descontento del espíritu romántico en medio de los cambios cada vez más vertiginosos de la sociedad actual y de la historia. Schiller, </w:t>
      </w:r>
      <w:proofErr w:type="spellStart"/>
      <w:r w:rsidR="00D70D39" w:rsidRPr="00D70D39">
        <w:rPr>
          <w:bCs/>
        </w:rPr>
        <w:t>Hölderlin</w:t>
      </w:r>
      <w:proofErr w:type="spellEnd"/>
      <w:r w:rsidR="00D70D39" w:rsidRPr="00D70D39">
        <w:rPr>
          <w:bCs/>
        </w:rPr>
        <w:t xml:space="preserve"> y Novalis habrían sido los detonantes del estallido acae</w:t>
      </w:r>
      <w:r>
        <w:rPr>
          <w:bCs/>
        </w:rPr>
        <w:t>cido en la estética hegeliana. P</w:t>
      </w:r>
      <w:r w:rsidR="00D70D39" w:rsidRPr="00D70D39">
        <w:rPr>
          <w:bCs/>
        </w:rPr>
        <w:t xml:space="preserve">ero la idea de un ‘fin’ del arte, como </w:t>
      </w:r>
      <w:proofErr w:type="spellStart"/>
      <w:r w:rsidR="00D70D39" w:rsidRPr="00D70D39">
        <w:rPr>
          <w:b/>
          <w:bCs/>
          <w:i/>
        </w:rPr>
        <w:t>Auflösung</w:t>
      </w:r>
      <w:proofErr w:type="spellEnd"/>
      <w:r w:rsidR="00D70D39" w:rsidRPr="00D70D39">
        <w:rPr>
          <w:b/>
          <w:bCs/>
          <w:i/>
        </w:rPr>
        <w:t xml:space="preserve"> </w:t>
      </w:r>
      <w:r w:rsidR="00D70D39" w:rsidRPr="00D70D39">
        <w:rPr>
          <w:bCs/>
        </w:rPr>
        <w:t xml:space="preserve">(disolución-resolución) para </w:t>
      </w:r>
      <w:proofErr w:type="spellStart"/>
      <w:r w:rsidR="00D70D39" w:rsidRPr="00D70D39">
        <w:rPr>
          <w:bCs/>
        </w:rPr>
        <w:t>Formaggi</w:t>
      </w:r>
      <w:r>
        <w:rPr>
          <w:bCs/>
        </w:rPr>
        <w:t>o</w:t>
      </w:r>
      <w:proofErr w:type="spellEnd"/>
      <w:r>
        <w:rPr>
          <w:bCs/>
        </w:rPr>
        <w:t xml:space="preserve"> nunca ha desapareció del todo</w:t>
      </w:r>
      <w:r w:rsidR="00D70D39" w:rsidRPr="00D70D39">
        <w:rPr>
          <w:bCs/>
        </w:rPr>
        <w:t xml:space="preserve"> suscitando permanentemente nuevas capas de reflexión artística y teórica.</w:t>
      </w:r>
      <w:r w:rsidR="00D70D39">
        <w:rPr>
          <w:bCs/>
        </w:rPr>
        <w:t xml:space="preserve"> Así mismo, el fin de la historia, de la cultura, del lenguaje, del signo.</w:t>
      </w:r>
      <w:r w:rsidR="00D70D39" w:rsidRPr="00D70D39">
        <w:rPr>
          <w:bCs/>
        </w:rPr>
        <w:t xml:space="preserve"> </w:t>
      </w:r>
    </w:p>
    <w:p w:rsidR="00D70D39" w:rsidRPr="00D70D39" w:rsidRDefault="00D70D39" w:rsidP="00D70D39">
      <w:pPr>
        <w:spacing w:line="360" w:lineRule="auto"/>
        <w:jc w:val="both"/>
        <w:rPr>
          <w:bCs/>
        </w:rPr>
      </w:pPr>
    </w:p>
    <w:p w:rsidR="00D70D39" w:rsidRPr="00D70D39" w:rsidRDefault="00D70D39" w:rsidP="00D70D39">
      <w:pPr>
        <w:spacing w:line="360" w:lineRule="auto"/>
        <w:jc w:val="both"/>
        <w:rPr>
          <w:bCs/>
        </w:rPr>
      </w:pPr>
      <w:r>
        <w:rPr>
          <w:bCs/>
        </w:rPr>
        <w:t>Por ello es que el</w:t>
      </w:r>
      <w:r w:rsidRPr="00D70D39">
        <w:rPr>
          <w:bCs/>
        </w:rPr>
        <w:t xml:space="preserve"> </w:t>
      </w:r>
      <w:r w:rsidRPr="00D70D39">
        <w:rPr>
          <w:bCs/>
          <w:i/>
        </w:rPr>
        <w:t>‘fin del arte’</w:t>
      </w:r>
      <w:r w:rsidR="008B5DC8">
        <w:rPr>
          <w:bCs/>
        </w:rPr>
        <w:t xml:space="preserve">, </w:t>
      </w:r>
      <w:r>
        <w:rPr>
          <w:bCs/>
        </w:rPr>
        <w:t>como tópica</w:t>
      </w:r>
      <w:r w:rsidR="008B5DC8">
        <w:rPr>
          <w:bCs/>
        </w:rPr>
        <w:t>,</w:t>
      </w:r>
      <w:r>
        <w:rPr>
          <w:bCs/>
        </w:rPr>
        <w:t xml:space="preserve"> rebasa</w:t>
      </w:r>
      <w:r w:rsidRPr="00D70D39">
        <w:rPr>
          <w:bCs/>
        </w:rPr>
        <w:t xml:space="preserve"> el marco de la teoría artística, de una estética idealista y la poética propia de un roma</w:t>
      </w:r>
      <w:r w:rsidR="008B5DC8">
        <w:rPr>
          <w:bCs/>
        </w:rPr>
        <w:t xml:space="preserve">nticismo tardío y se </w:t>
      </w:r>
      <w:proofErr w:type="spellStart"/>
      <w:r w:rsidR="008B5DC8">
        <w:rPr>
          <w:bCs/>
        </w:rPr>
        <w:t>constela</w:t>
      </w:r>
      <w:proofErr w:type="spellEnd"/>
      <w:r w:rsidR="008B5DC8">
        <w:rPr>
          <w:bCs/>
        </w:rPr>
        <w:t xml:space="preserve"> en</w:t>
      </w:r>
      <w:r w:rsidRPr="00D70D39">
        <w:rPr>
          <w:bCs/>
        </w:rPr>
        <w:t xml:space="preserve"> una suerte de </w:t>
      </w:r>
      <w:r w:rsidRPr="00D70D39">
        <w:rPr>
          <w:b/>
          <w:bCs/>
          <w:i/>
        </w:rPr>
        <w:t>‘estética de la dilución’</w:t>
      </w:r>
      <w:r w:rsidRPr="00D70D39">
        <w:rPr>
          <w:bCs/>
          <w:i/>
        </w:rPr>
        <w:t xml:space="preserve"> o dispersión</w:t>
      </w:r>
      <w:r>
        <w:rPr>
          <w:bCs/>
        </w:rPr>
        <w:t xml:space="preserve">, </w:t>
      </w:r>
      <w:r w:rsidR="008B5DC8">
        <w:rPr>
          <w:bCs/>
        </w:rPr>
        <w:t>el que encontramos en abundancia</w:t>
      </w:r>
      <w:r w:rsidRPr="00D70D39">
        <w:rPr>
          <w:bCs/>
        </w:rPr>
        <w:t xml:space="preserve"> en una serie de discursos que documentaron el cambio en la cultura occidental en las condiciones de existencia tras</w:t>
      </w:r>
      <w:r w:rsidR="008B5DC8">
        <w:rPr>
          <w:bCs/>
        </w:rPr>
        <w:t xml:space="preserve"> la catástrofe de la posguerra.</w:t>
      </w:r>
    </w:p>
    <w:p w:rsidR="001575B8" w:rsidRDefault="001575B8" w:rsidP="001575B8">
      <w:pPr>
        <w:spacing w:line="360" w:lineRule="auto"/>
        <w:jc w:val="both"/>
      </w:pPr>
    </w:p>
    <w:p w:rsidR="0008767F" w:rsidRPr="00B545BF" w:rsidRDefault="00B545BF" w:rsidP="00B545BF">
      <w:pPr>
        <w:spacing w:line="360" w:lineRule="auto"/>
        <w:jc w:val="both"/>
      </w:pPr>
      <w:r>
        <w:t xml:space="preserve">A </w:t>
      </w:r>
      <w:r w:rsidR="00B65505">
        <w:t xml:space="preserve">propósito de esto, </w:t>
      </w:r>
      <w:r>
        <w:t xml:space="preserve"> </w:t>
      </w:r>
      <w:r>
        <w:rPr>
          <w:rFonts w:ascii="Times New Roman" w:hAnsi="Times New Roman"/>
        </w:rPr>
        <w:t>e</w:t>
      </w:r>
      <w:r w:rsidR="006D5C70">
        <w:rPr>
          <w:rFonts w:ascii="Times New Roman" w:hAnsi="Times New Roman"/>
        </w:rPr>
        <w:t>n los años sesenta el b</w:t>
      </w:r>
      <w:r w:rsidR="0008767F">
        <w:rPr>
          <w:rFonts w:ascii="Times New Roman" w:hAnsi="Times New Roman"/>
        </w:rPr>
        <w:t xml:space="preserve">iólogo Gregory </w:t>
      </w:r>
      <w:proofErr w:type="spellStart"/>
      <w:r w:rsidR="0008767F">
        <w:rPr>
          <w:rFonts w:ascii="Times New Roman" w:hAnsi="Times New Roman"/>
        </w:rPr>
        <w:t>Bateson</w:t>
      </w:r>
      <w:proofErr w:type="spellEnd"/>
      <w:r w:rsidR="0008767F">
        <w:rPr>
          <w:rFonts w:ascii="Times New Roman" w:hAnsi="Times New Roman"/>
        </w:rPr>
        <w:t>, frente a sus alumnos de una escuela de arte en California</w:t>
      </w:r>
      <w:r w:rsidR="006D5C70">
        <w:rPr>
          <w:rFonts w:ascii="Times New Roman" w:hAnsi="Times New Roman"/>
        </w:rPr>
        <w:t>,</w:t>
      </w:r>
      <w:r w:rsidR="0008767F">
        <w:rPr>
          <w:rFonts w:ascii="Times New Roman" w:hAnsi="Times New Roman"/>
        </w:rPr>
        <w:t xml:space="preserve"> utilizaba la siguiente historia para dar cuenta de lo que consideraba la esencia del ‘espíritu’ humano:</w:t>
      </w:r>
    </w:p>
    <w:p w:rsidR="0008767F" w:rsidRDefault="0008767F" w:rsidP="0008767F">
      <w:pPr>
        <w:pStyle w:val="Niveldenota1"/>
        <w:numPr>
          <w:ilvl w:val="0"/>
          <w:numId w:val="0"/>
        </w:numPr>
        <w:rPr>
          <w:rFonts w:ascii="Times New Roman" w:hAnsi="Times New Roman"/>
        </w:rPr>
      </w:pPr>
    </w:p>
    <w:p w:rsidR="0008767F" w:rsidRPr="002F6D90" w:rsidRDefault="0008767F" w:rsidP="00826B41">
      <w:pPr>
        <w:pStyle w:val="Niveldenota1"/>
        <w:numPr>
          <w:ilvl w:val="0"/>
          <w:numId w:val="0"/>
        </w:numPr>
        <w:ind w:left="284" w:right="418"/>
        <w:jc w:val="both"/>
        <w:rPr>
          <w:rFonts w:ascii="Times New Roman" w:hAnsi="Times New Roman"/>
          <w:i/>
        </w:rPr>
      </w:pPr>
      <w:r w:rsidRPr="002F6D90">
        <w:rPr>
          <w:rFonts w:ascii="Times New Roman" w:hAnsi="Times New Roman"/>
          <w:i/>
        </w:rPr>
        <w:t xml:space="preserve">«Un hombre quería saber algo acerca del espíritu, averiguándolo no en la naturaleza, sino en su gran computadora privada. Preguntó a esta (sin duda en su mejor lenguaje </w:t>
      </w:r>
      <w:proofErr w:type="spellStart"/>
      <w:r w:rsidRPr="002F6D90">
        <w:rPr>
          <w:rFonts w:ascii="Times New Roman" w:hAnsi="Times New Roman"/>
          <w:i/>
        </w:rPr>
        <w:t>Fortran</w:t>
      </w:r>
      <w:proofErr w:type="spellEnd"/>
      <w:r w:rsidRPr="002F6D90">
        <w:rPr>
          <w:rFonts w:ascii="Times New Roman" w:hAnsi="Times New Roman"/>
          <w:i/>
        </w:rPr>
        <w:t>): “¿Calculas que alguna vez pensarás como un ser humano?”. La máquina se puso entonces a trabajar para analizar su propios hábitos de computación. Por último, imprimió su respuesta en un trozo de papel como suelen hacer las máquinas. El hombre, corrió hacia la respuesta y halló nítidamente impresas estas palabras:</w:t>
      </w:r>
    </w:p>
    <w:p w:rsidR="0008767F" w:rsidRDefault="0008767F" w:rsidP="00826B41">
      <w:pPr>
        <w:pStyle w:val="Niveldenota1"/>
        <w:numPr>
          <w:ilvl w:val="0"/>
          <w:numId w:val="0"/>
        </w:numPr>
        <w:ind w:left="284" w:right="418"/>
        <w:jc w:val="both"/>
        <w:rPr>
          <w:rFonts w:ascii="Times New Roman" w:hAnsi="Times New Roman"/>
        </w:rPr>
      </w:pPr>
    </w:p>
    <w:p w:rsidR="00B545BF" w:rsidRPr="002F6D90" w:rsidRDefault="0008767F" w:rsidP="00826B41">
      <w:pPr>
        <w:pStyle w:val="Niveldenota1"/>
        <w:numPr>
          <w:ilvl w:val="0"/>
          <w:numId w:val="0"/>
        </w:numPr>
        <w:ind w:left="284" w:right="418" w:firstLine="720"/>
        <w:jc w:val="both"/>
        <w:rPr>
          <w:rFonts w:ascii="Times New Roman" w:hAnsi="Times New Roman"/>
          <w:i/>
        </w:rPr>
      </w:pPr>
      <w:r w:rsidRPr="002F6D90">
        <w:rPr>
          <w:rFonts w:ascii="Times New Roman" w:hAnsi="Times New Roman"/>
          <w:i/>
        </w:rPr>
        <w:t xml:space="preserve">ESTO ME RECUERDA UNA HISTORIA…» </w:t>
      </w:r>
      <w:r w:rsidRPr="002F6D90">
        <w:rPr>
          <w:rStyle w:val="Refdenotaalpie"/>
          <w:rFonts w:ascii="Times New Roman" w:hAnsi="Times New Roman"/>
          <w:i/>
        </w:rPr>
        <w:footnoteReference w:id="19"/>
      </w:r>
    </w:p>
    <w:p w:rsidR="00B545BF" w:rsidRDefault="00B545BF" w:rsidP="0008767F">
      <w:pPr>
        <w:pStyle w:val="Niveldenota1"/>
        <w:numPr>
          <w:ilvl w:val="0"/>
          <w:numId w:val="0"/>
        </w:numPr>
        <w:ind w:firstLine="720"/>
        <w:rPr>
          <w:rFonts w:ascii="Times New Roman" w:hAnsi="Times New Roman"/>
        </w:rPr>
      </w:pPr>
    </w:p>
    <w:p w:rsidR="002F6D90" w:rsidRDefault="002F6D90" w:rsidP="00B545BF">
      <w:pPr>
        <w:pStyle w:val="Niveldenota1"/>
        <w:numPr>
          <w:ilvl w:val="0"/>
          <w:numId w:val="0"/>
        </w:numPr>
        <w:rPr>
          <w:rFonts w:ascii="Times New Roman" w:hAnsi="Times New Roman"/>
        </w:rPr>
      </w:pPr>
    </w:p>
    <w:p w:rsidR="0008767F" w:rsidRDefault="0008767F" w:rsidP="004B0B8C">
      <w:pPr>
        <w:spacing w:line="360" w:lineRule="auto"/>
        <w:jc w:val="both"/>
      </w:pPr>
    </w:p>
    <w:p w:rsidR="00FF39D0" w:rsidRDefault="00FF39D0" w:rsidP="00AC0869">
      <w:pPr>
        <w:spacing w:line="360" w:lineRule="auto"/>
        <w:jc w:val="both"/>
      </w:pPr>
    </w:p>
    <w:sectPr w:rsidR="00FF39D0" w:rsidSect="00FF39D0">
      <w:pgSz w:w="11900" w:h="16840"/>
      <w:pgMar w:top="1417" w:right="1701" w:bottom="1417" w:left="1701" w:header="708" w:footer="708" w:gutter="0"/>
      <w:cols w:space="708"/>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altName w:val="Times New Roman"/>
    <w:panose1 w:val="00000000000000000000"/>
    <w:charset w:val="4D"/>
    <w:family w:val="roman"/>
    <w:notTrueType/>
    <w:pitch w:val="default"/>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0000000" w:usb2="01000407" w:usb3="00000000" w:csb0="00020000" w:csb1="00000000"/>
  </w:font>
  <w:font w:name="Lucida Grande">
    <w:panose1 w:val="020B0300000000000000"/>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0000000000000000000"/>
    <w:charset w:val="4D"/>
    <w:family w:val="roman"/>
    <w:notTrueType/>
    <w:pitch w:val="default"/>
    <w:sig w:usb0="00000003" w:usb1="00000000" w:usb2="00000000" w:usb3="00000000" w:csb0="00000001" w:csb1="00000000"/>
  </w:font>
</w:fonts>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id="0">
    <w:p w:rsidR="00B65505" w:rsidRPr="003467AD" w:rsidRDefault="00B65505" w:rsidP="00DA465E">
      <w:pPr>
        <w:rPr>
          <w:lang w:val="es-MX"/>
        </w:rPr>
      </w:pPr>
      <w:r>
        <w:rPr>
          <w:rStyle w:val="Refdenotaalpie"/>
        </w:rPr>
        <w:footnoteRef/>
      </w:r>
      <w:proofErr w:type="spellStart"/>
      <w:r>
        <w:t>Cfr</w:t>
      </w:r>
      <w:proofErr w:type="spellEnd"/>
      <w:r>
        <w:t xml:space="preserve">. </w:t>
      </w:r>
      <w:r>
        <w:rPr>
          <w:lang w:val="es-MX"/>
        </w:rPr>
        <w:t>Freud, S. “El malestar en</w:t>
      </w:r>
      <w:r w:rsidRPr="003467AD">
        <w:rPr>
          <w:lang w:val="es-MX"/>
        </w:rPr>
        <w:t xml:space="preserve"> la cultura” en </w:t>
      </w:r>
      <w:r w:rsidRPr="001D1B18">
        <w:rPr>
          <w:i/>
          <w:lang w:val="es-MX"/>
        </w:rPr>
        <w:t>Obras Completas</w:t>
      </w:r>
      <w:r w:rsidRPr="003467AD">
        <w:rPr>
          <w:lang w:val="es-MX"/>
        </w:rPr>
        <w:t>. Madrid: Amorrortu, 2000.</w:t>
      </w:r>
    </w:p>
    <w:p w:rsidR="00B65505" w:rsidRDefault="00B65505">
      <w:pPr>
        <w:pStyle w:val="Textonotapie"/>
      </w:pPr>
    </w:p>
  </w:footnote>
  <w:footnote w:id="1">
    <w:p w:rsidR="00B65505" w:rsidRDefault="00B65505" w:rsidP="00023CE3">
      <w:pPr>
        <w:rPr>
          <w:lang w:val="en-US"/>
        </w:rPr>
      </w:pPr>
      <w:r>
        <w:rPr>
          <w:rStyle w:val="Refdenotaalpie"/>
        </w:rPr>
        <w:footnoteRef/>
      </w:r>
      <w:r>
        <w:t xml:space="preserve"> </w:t>
      </w:r>
      <w:proofErr w:type="spellStart"/>
      <w:r>
        <w:t>Rosenkranz</w:t>
      </w:r>
      <w:proofErr w:type="spellEnd"/>
      <w:r w:rsidRPr="00947A03">
        <w:t xml:space="preserve">, Karl. </w:t>
      </w:r>
      <w:r w:rsidRPr="00947A03">
        <w:rPr>
          <w:i/>
        </w:rPr>
        <w:t>Estética de lo feo</w:t>
      </w:r>
      <w:r>
        <w:t>. 1ª edición. Madrid:</w:t>
      </w:r>
      <w:r w:rsidRPr="00947A03">
        <w:t xml:space="preserve"> Julio Ollero Editor, </w:t>
      </w:r>
      <w:proofErr w:type="spellStart"/>
      <w:r w:rsidRPr="00947A03">
        <w:t>S.A</w:t>
      </w:r>
      <w:proofErr w:type="spellEnd"/>
      <w:r w:rsidRPr="00947A03">
        <w:t>. 1992.</w:t>
      </w:r>
    </w:p>
    <w:p w:rsidR="00B65505" w:rsidRDefault="00B65505">
      <w:pPr>
        <w:pStyle w:val="Textonotapie"/>
      </w:pPr>
    </w:p>
  </w:footnote>
  <w:footnote w:id="2">
    <w:p w:rsidR="00B65505" w:rsidRDefault="00B65505">
      <w:pPr>
        <w:pStyle w:val="Textonotapie"/>
      </w:pPr>
      <w:r>
        <w:rPr>
          <w:rStyle w:val="Refdenotaalpie"/>
        </w:rPr>
        <w:footnoteRef/>
      </w:r>
      <w:r>
        <w:t xml:space="preserve"> </w:t>
      </w:r>
      <w:proofErr w:type="spellStart"/>
      <w:r>
        <w:t>Cfr</w:t>
      </w:r>
      <w:proofErr w:type="spellEnd"/>
      <w:r>
        <w:t xml:space="preserve">. </w:t>
      </w:r>
      <w:proofErr w:type="spellStart"/>
      <w:r w:rsidRPr="004A6EEC">
        <w:t>Michaud</w:t>
      </w:r>
      <w:proofErr w:type="spellEnd"/>
      <w:r w:rsidRPr="004A6EEC">
        <w:t xml:space="preserve">, Yves. </w:t>
      </w:r>
      <w:r w:rsidRPr="004A6EEC">
        <w:rPr>
          <w:i/>
        </w:rPr>
        <w:t xml:space="preserve">El arte en estado gaseoso. Ensayo sobre el triunfo de la estética. </w:t>
      </w:r>
      <w:proofErr w:type="spellStart"/>
      <w:r>
        <w:t>Trad</w:t>
      </w:r>
      <w:proofErr w:type="spellEnd"/>
      <w:r>
        <w:t xml:space="preserve">. Laurence le </w:t>
      </w:r>
      <w:proofErr w:type="spellStart"/>
      <w:r>
        <w:t>Bouhellec</w:t>
      </w:r>
      <w:proofErr w:type="spellEnd"/>
      <w:r>
        <w:t>. Mé</w:t>
      </w:r>
      <w:r w:rsidRPr="004A6EEC">
        <w:t>xico: Fondo de C</w:t>
      </w:r>
      <w:r>
        <w:t>ultura Económica. 2007.</w:t>
      </w:r>
    </w:p>
  </w:footnote>
  <w:footnote w:id="3">
    <w:p w:rsidR="00B65505" w:rsidRDefault="00B65505">
      <w:pPr>
        <w:pStyle w:val="Textonotapie"/>
      </w:pPr>
      <w:r>
        <w:rPr>
          <w:rStyle w:val="Refdenotaalpie"/>
        </w:rPr>
        <w:footnoteRef/>
      </w:r>
      <w:r>
        <w:t xml:space="preserve"> </w:t>
      </w:r>
      <w:proofErr w:type="spellStart"/>
      <w:r>
        <w:t>Cfr</w:t>
      </w:r>
      <w:proofErr w:type="spellEnd"/>
      <w:r>
        <w:t xml:space="preserve">. </w:t>
      </w:r>
      <w:proofErr w:type="spellStart"/>
      <w:r>
        <w:t>Rancière</w:t>
      </w:r>
      <w:proofErr w:type="spellEnd"/>
      <w:r>
        <w:t>, J</w:t>
      </w:r>
      <w:r w:rsidRPr="003A58F8">
        <w:t xml:space="preserve">. </w:t>
      </w:r>
      <w:r w:rsidRPr="003A58F8">
        <w:rPr>
          <w:i/>
        </w:rPr>
        <w:t>Inconsciente Estético.</w:t>
      </w:r>
      <w:r w:rsidRPr="003A58F8">
        <w:t xml:space="preserve"> (</w:t>
      </w:r>
      <w:proofErr w:type="spellStart"/>
      <w:r w:rsidRPr="003A58F8">
        <w:t>Trad</w:t>
      </w:r>
      <w:proofErr w:type="spellEnd"/>
      <w:r w:rsidRPr="003A58F8">
        <w:t xml:space="preserve">. Silvia </w:t>
      </w:r>
      <w:proofErr w:type="spellStart"/>
      <w:r w:rsidRPr="003A58F8">
        <w:t>Duluc</w:t>
      </w:r>
      <w:proofErr w:type="spellEnd"/>
      <w:r w:rsidRPr="003A58F8">
        <w:t xml:space="preserve">, Silvia </w:t>
      </w:r>
      <w:proofErr w:type="spellStart"/>
      <w:r w:rsidRPr="003A58F8">
        <w:t>Constanzo</w:t>
      </w:r>
      <w:proofErr w:type="spellEnd"/>
      <w:r w:rsidRPr="003A58F8">
        <w:t>, Laura Lambert). Buenos Aires: D</w:t>
      </w:r>
      <w:r>
        <w:t>el Estante Editorial, 2005, p.15</w:t>
      </w:r>
      <w:r w:rsidRPr="003A58F8">
        <w:t>.</w:t>
      </w:r>
    </w:p>
  </w:footnote>
  <w:footnote w:id="4">
    <w:p w:rsidR="00B65505" w:rsidRDefault="00B65505">
      <w:pPr>
        <w:pStyle w:val="Textonotapie"/>
      </w:pPr>
      <w:r>
        <w:rPr>
          <w:rStyle w:val="Refdenotaalpie"/>
        </w:rPr>
        <w:footnoteRef/>
      </w:r>
      <w:r>
        <w:t xml:space="preserve"> </w:t>
      </w:r>
      <w:r>
        <w:t xml:space="preserve">Aludimos a Piero Manzoni y su ‘obra’ </w:t>
      </w:r>
      <w:proofErr w:type="spellStart"/>
      <w:r>
        <w:t>Merde</w:t>
      </w:r>
      <w:proofErr w:type="spellEnd"/>
      <w:r>
        <w:t xml:space="preserve"> da Artista de </w:t>
      </w:r>
    </w:p>
  </w:footnote>
  <w:footnote w:id="5">
    <w:p w:rsidR="00B65505" w:rsidRDefault="00B65505" w:rsidP="002A14DC">
      <w:pPr>
        <w:contextualSpacing/>
        <w:rPr>
          <w:lang w:val="es-MX"/>
        </w:rPr>
      </w:pPr>
      <w:r>
        <w:rPr>
          <w:rStyle w:val="Refdenotaalpie"/>
        </w:rPr>
        <w:footnoteRef/>
      </w:r>
      <w:r>
        <w:t xml:space="preserve"> </w:t>
      </w:r>
      <w:proofErr w:type="spellStart"/>
      <w:r>
        <w:t>Cfr</w:t>
      </w:r>
      <w:proofErr w:type="spellEnd"/>
      <w:r>
        <w:t xml:space="preserve">. </w:t>
      </w:r>
      <w:r>
        <w:rPr>
          <w:lang w:val="es-MX"/>
        </w:rPr>
        <w:t>Clair, J</w:t>
      </w:r>
      <w:r w:rsidRPr="00396B78">
        <w:rPr>
          <w:lang w:val="es-MX"/>
        </w:rPr>
        <w:t xml:space="preserve">. </w:t>
      </w:r>
      <w:r w:rsidRPr="007E76AB">
        <w:rPr>
          <w:i/>
          <w:lang w:val="es-MX"/>
        </w:rPr>
        <w:t>De immundo.</w:t>
      </w:r>
      <w:r w:rsidRPr="00396B78">
        <w:rPr>
          <w:lang w:val="es-MX"/>
        </w:rPr>
        <w:t xml:space="preserve"> Trad. Santiago E. Espinoza. Madrid: Arena Libros, 2007.</w:t>
      </w:r>
    </w:p>
    <w:p w:rsidR="00B65505" w:rsidRDefault="00B65505" w:rsidP="002A14DC">
      <w:pPr>
        <w:pStyle w:val="Textonotapie"/>
        <w:contextualSpacing/>
      </w:pPr>
    </w:p>
  </w:footnote>
  <w:footnote w:id="6">
    <w:p w:rsidR="00B65505" w:rsidRDefault="00B65505" w:rsidP="002A14DC">
      <w:pPr>
        <w:pStyle w:val="Prrafodelista"/>
        <w:spacing w:line="240" w:lineRule="auto"/>
        <w:ind w:left="0"/>
        <w:contextualSpacing/>
        <w:jc w:val="both"/>
      </w:pPr>
      <w:r>
        <w:rPr>
          <w:rStyle w:val="Refdenotaalpie"/>
        </w:rPr>
        <w:footnoteRef/>
      </w:r>
      <w:r>
        <w:t xml:space="preserve"> </w:t>
      </w:r>
      <w:r>
        <w:t xml:space="preserve">Cfr. </w:t>
      </w:r>
      <w:proofErr w:type="spellStart"/>
      <w:r>
        <w:rPr>
          <w:rFonts w:ascii="Times New Roman" w:hAnsi="Times New Roman"/>
          <w:lang w:val="en-US"/>
        </w:rPr>
        <w:t>Cashell</w:t>
      </w:r>
      <w:proofErr w:type="spellEnd"/>
      <w:r>
        <w:rPr>
          <w:rFonts w:ascii="Times New Roman" w:hAnsi="Times New Roman"/>
          <w:lang w:val="en-US"/>
        </w:rPr>
        <w:t xml:space="preserve">. K. (2009) </w:t>
      </w:r>
      <w:r>
        <w:rPr>
          <w:rFonts w:ascii="Times New Roman" w:hAnsi="Times New Roman"/>
          <w:i/>
          <w:lang w:val="en-US"/>
        </w:rPr>
        <w:t xml:space="preserve">Aftershock. </w:t>
      </w:r>
      <w:proofErr w:type="spellStart"/>
      <w:r>
        <w:rPr>
          <w:rFonts w:ascii="Times New Roman" w:hAnsi="Times New Roman"/>
          <w:lang w:val="en-US"/>
        </w:rPr>
        <w:t>Londres</w:t>
      </w:r>
      <w:proofErr w:type="spellEnd"/>
      <w:r>
        <w:rPr>
          <w:rFonts w:ascii="Times New Roman" w:hAnsi="Times New Roman"/>
          <w:lang w:val="en-US"/>
        </w:rPr>
        <w:t xml:space="preserve">: IB </w:t>
      </w:r>
      <w:proofErr w:type="spellStart"/>
      <w:r>
        <w:rPr>
          <w:rFonts w:ascii="Times New Roman" w:hAnsi="Times New Roman"/>
          <w:lang w:val="en-US"/>
        </w:rPr>
        <w:t>Tauris</w:t>
      </w:r>
      <w:proofErr w:type="spellEnd"/>
      <w:r>
        <w:rPr>
          <w:rFonts w:ascii="Times New Roman" w:hAnsi="Times New Roman"/>
          <w:lang w:val="en-US"/>
        </w:rPr>
        <w:t>.</w:t>
      </w:r>
    </w:p>
    <w:p w:rsidR="00B65505" w:rsidRDefault="00B65505" w:rsidP="002A14DC">
      <w:pPr>
        <w:pStyle w:val="Textonotapie"/>
        <w:contextualSpacing/>
      </w:pPr>
    </w:p>
  </w:footnote>
  <w:footnote w:id="7">
    <w:p w:rsidR="00B65505" w:rsidRDefault="00B65505" w:rsidP="002A14DC">
      <w:pPr>
        <w:contextualSpacing/>
        <w:jc w:val="both"/>
      </w:pPr>
      <w:r>
        <w:rPr>
          <w:rStyle w:val="Refdenotaalpie"/>
        </w:rPr>
        <w:footnoteRef/>
      </w:r>
      <w:r>
        <w:t xml:space="preserve"> </w:t>
      </w:r>
      <w:proofErr w:type="spellStart"/>
      <w:r>
        <w:t>Kristeva</w:t>
      </w:r>
      <w:proofErr w:type="spellEnd"/>
      <w:r>
        <w:t xml:space="preserve">, J (2004). </w:t>
      </w:r>
      <w:r>
        <w:rPr>
          <w:i/>
        </w:rPr>
        <w:t xml:space="preserve">Poderes de la perversión. </w:t>
      </w:r>
      <w:r>
        <w:t>Madrid: Siglo XXI, p.8.</w:t>
      </w:r>
    </w:p>
    <w:p w:rsidR="00B65505" w:rsidRDefault="00B65505">
      <w:pPr>
        <w:pStyle w:val="Textonotapie"/>
      </w:pPr>
    </w:p>
  </w:footnote>
  <w:footnote w:id="8">
    <w:p w:rsidR="00B65505" w:rsidRPr="00B9250F" w:rsidRDefault="00B65505">
      <w:pPr>
        <w:pStyle w:val="Textonotapie"/>
      </w:pPr>
      <w:r>
        <w:rPr>
          <w:rStyle w:val="Refdenotaalpie"/>
        </w:rPr>
        <w:footnoteRef/>
      </w:r>
      <w:r>
        <w:t xml:space="preserve"> </w:t>
      </w:r>
      <w:r>
        <w:t xml:space="preserve">Shelley, M. </w:t>
      </w:r>
      <w:r>
        <w:rPr>
          <w:i/>
        </w:rPr>
        <w:t xml:space="preserve">Frankenstein. </w:t>
      </w:r>
      <w:r>
        <w:t>México: Ediciones B, 1994.</w:t>
      </w:r>
    </w:p>
  </w:footnote>
  <w:footnote w:id="9">
    <w:p w:rsidR="00B65505" w:rsidRDefault="00B65505" w:rsidP="002A14DC">
      <w:pPr>
        <w:rPr>
          <w:lang w:val="es-MX"/>
        </w:rPr>
      </w:pPr>
      <w:r>
        <w:rPr>
          <w:rStyle w:val="Refdenotaalpie"/>
        </w:rPr>
        <w:footnoteRef/>
      </w:r>
      <w:r>
        <w:t xml:space="preserve"> </w:t>
      </w:r>
      <w:proofErr w:type="spellStart"/>
      <w:r>
        <w:t>Cfr</w:t>
      </w:r>
      <w:proofErr w:type="spellEnd"/>
      <w:r>
        <w:t xml:space="preserve">. </w:t>
      </w:r>
      <w:r>
        <w:rPr>
          <w:lang w:val="es-MX"/>
        </w:rPr>
        <w:t xml:space="preserve">Kuspit, Donald. </w:t>
      </w:r>
      <w:r>
        <w:rPr>
          <w:i/>
          <w:lang w:val="es-MX"/>
        </w:rPr>
        <w:t xml:space="preserve">Signos de psique en el arte moderno. </w:t>
      </w:r>
      <w:r>
        <w:rPr>
          <w:lang w:val="es-MX"/>
        </w:rPr>
        <w:t>Madrid: Akal, 2003.</w:t>
      </w:r>
    </w:p>
    <w:p w:rsidR="00B65505" w:rsidRDefault="00B65505">
      <w:pPr>
        <w:pStyle w:val="Textonotapie"/>
      </w:pPr>
    </w:p>
  </w:footnote>
  <w:footnote w:id="10">
    <w:p w:rsidR="00B65505" w:rsidRDefault="00B65505" w:rsidP="002A14DC">
      <w:pPr>
        <w:pStyle w:val="Prrafodelista"/>
        <w:spacing w:line="360" w:lineRule="auto"/>
        <w:ind w:left="0"/>
        <w:jc w:val="both"/>
      </w:pPr>
      <w:r>
        <w:rPr>
          <w:rStyle w:val="Refdenotaalpie"/>
        </w:rPr>
        <w:footnoteRef/>
      </w:r>
      <w:r>
        <w:t xml:space="preserve"> </w:t>
      </w:r>
      <w:r>
        <w:rPr>
          <w:rFonts w:ascii="Times New Roman" w:hAnsi="Times New Roman"/>
        </w:rPr>
        <w:t xml:space="preserve">Jiménez, J. (21 de Noviembre, 2012) </w:t>
      </w:r>
      <w:r>
        <w:rPr>
          <w:rFonts w:ascii="Times New Roman" w:hAnsi="Times New Roman"/>
          <w:i/>
        </w:rPr>
        <w:t>Les Maîtres du Désordre,</w:t>
      </w:r>
      <w:r>
        <w:rPr>
          <w:rFonts w:ascii="Times New Roman" w:hAnsi="Times New Roman"/>
        </w:rPr>
        <w:t xml:space="preserve"> artículo disponible on-line </w:t>
      </w:r>
      <w:r>
        <w:rPr>
          <w:rFonts w:ascii="Times New Roman" w:hAnsi="Times New Roman"/>
        </w:rPr>
        <w:t xml:space="preserve">en </w:t>
      </w:r>
      <w:r>
        <w:fldChar w:fldCharType="begin"/>
      </w:r>
      <w:r w:rsidR="008B5DC8">
        <w:instrText>HYPERLINK</w:instrText>
      </w:r>
      <w:r>
        <w:instrText xml:space="preserve"> "http://www.psicologiadelarte.com/" \h</w:instrText>
      </w:r>
      <w:r>
        <w:fldChar w:fldCharType="separate"/>
      </w:r>
      <w:r>
        <w:rPr>
          <w:rStyle w:val="EnlacedeInternet"/>
          <w:rFonts w:ascii="Times New Roman" w:hAnsi="Times New Roman"/>
        </w:rPr>
        <w:t>www.psicologiadelarte.com</w:t>
      </w:r>
      <w:r>
        <w:fldChar w:fldCharType="end"/>
      </w:r>
      <w:r>
        <w:rPr>
          <w:rFonts w:ascii="Times New Roman" w:hAnsi="Times New Roman"/>
        </w:rPr>
        <w:t xml:space="preserve">, recuperado el 05 de Abril del 2014. </w:t>
      </w:r>
    </w:p>
    <w:p w:rsidR="00B65505" w:rsidRDefault="00B65505">
      <w:pPr>
        <w:pStyle w:val="Textonotapie"/>
      </w:pPr>
    </w:p>
  </w:footnote>
  <w:footnote w:id="11">
    <w:p w:rsidR="00B65505" w:rsidRPr="002A14DC" w:rsidRDefault="00B65505">
      <w:pPr>
        <w:pStyle w:val="Textonotapie"/>
      </w:pPr>
      <w:r>
        <w:rPr>
          <w:rStyle w:val="Refdenotaalpie"/>
        </w:rPr>
        <w:footnoteRef/>
      </w:r>
      <w:r>
        <w:t xml:space="preserve"> </w:t>
      </w:r>
      <w:proofErr w:type="spellStart"/>
      <w:r>
        <w:t>Zuñiga</w:t>
      </w:r>
      <w:proofErr w:type="spellEnd"/>
      <w:r>
        <w:t xml:space="preserve">, R. (Editor). </w:t>
      </w:r>
      <w:r>
        <w:rPr>
          <w:i/>
        </w:rPr>
        <w:t xml:space="preserve">La exención: estéticas del extremo </w:t>
      </w:r>
      <w:r>
        <w:t>(Varios autores)</w:t>
      </w:r>
      <w:r>
        <w:rPr>
          <w:i/>
        </w:rPr>
        <w:t xml:space="preserve">. </w:t>
      </w:r>
      <w:r>
        <w:t>Santiago: Ediciones Escuela de Postgrado Facultad de Artes Universidad de Chile, 2014, p.28.</w:t>
      </w:r>
    </w:p>
  </w:footnote>
  <w:footnote w:id="12">
    <w:p w:rsidR="00B65505" w:rsidRDefault="00B65505">
      <w:pPr>
        <w:pStyle w:val="Textonotapie"/>
      </w:pPr>
      <w:r>
        <w:rPr>
          <w:rStyle w:val="Refdenotaalpie"/>
        </w:rPr>
        <w:footnoteRef/>
      </w:r>
      <w:r>
        <w:t xml:space="preserve"> </w:t>
      </w:r>
      <w:proofErr w:type="spellStart"/>
      <w:r>
        <w:t>Op.cit</w:t>
      </w:r>
      <w:proofErr w:type="spellEnd"/>
      <w:r>
        <w:t>, p.26.</w:t>
      </w:r>
    </w:p>
  </w:footnote>
  <w:footnote w:id="13">
    <w:p w:rsidR="00B65505" w:rsidRDefault="00B65505">
      <w:pPr>
        <w:pStyle w:val="Textonotapie"/>
      </w:pPr>
      <w:r>
        <w:rPr>
          <w:rStyle w:val="Refdenotaalpie"/>
        </w:rPr>
        <w:footnoteRef/>
      </w:r>
      <w:r>
        <w:t xml:space="preserve"> </w:t>
      </w:r>
      <w:proofErr w:type="spellStart"/>
      <w:r>
        <w:t>Op.cit</w:t>
      </w:r>
      <w:proofErr w:type="spellEnd"/>
      <w:r>
        <w:t>, p.21.</w:t>
      </w:r>
    </w:p>
  </w:footnote>
  <w:footnote w:id="14">
    <w:p w:rsidR="00B65505" w:rsidRDefault="00B65505">
      <w:pPr>
        <w:pStyle w:val="Textonotapie"/>
      </w:pPr>
      <w:r>
        <w:rPr>
          <w:rStyle w:val="Refdenotaalpie"/>
        </w:rPr>
        <w:footnoteRef/>
      </w:r>
      <w:r>
        <w:t xml:space="preserve"> </w:t>
      </w:r>
      <w:proofErr w:type="spellStart"/>
      <w:r>
        <w:t>Op.cit</w:t>
      </w:r>
      <w:proofErr w:type="spellEnd"/>
      <w:r>
        <w:t>, p.22.</w:t>
      </w:r>
    </w:p>
  </w:footnote>
  <w:footnote w:id="15">
    <w:p w:rsidR="00B65505" w:rsidRDefault="00B65505" w:rsidP="00F2056F">
      <w:pPr>
        <w:rPr>
          <w:lang w:val="es-MX"/>
        </w:rPr>
      </w:pPr>
      <w:r>
        <w:rPr>
          <w:rStyle w:val="Refdenotaalpie"/>
        </w:rPr>
        <w:footnoteRef/>
      </w:r>
      <w:r>
        <w:t xml:space="preserve"> </w:t>
      </w:r>
      <w:r>
        <w:rPr>
          <w:lang w:val="es-MX"/>
        </w:rPr>
        <w:t xml:space="preserve">Zúñiga, R. </w:t>
      </w:r>
      <w:r>
        <w:rPr>
          <w:i/>
          <w:lang w:val="es-MX"/>
        </w:rPr>
        <w:t xml:space="preserve">La demarcación de los cuerpos. Tres textos sobre biopolitica. </w:t>
      </w:r>
      <w:r>
        <w:rPr>
          <w:lang w:val="es-MX"/>
        </w:rPr>
        <w:t>Santiago: Metales Pesados, 2008. P.13, p.20-21.</w:t>
      </w:r>
    </w:p>
    <w:p w:rsidR="00B65505" w:rsidRDefault="00B65505">
      <w:pPr>
        <w:pStyle w:val="Textonotapie"/>
      </w:pPr>
    </w:p>
  </w:footnote>
  <w:footnote w:id="16">
    <w:p w:rsidR="00B65505" w:rsidRPr="00A7449F" w:rsidRDefault="00B65505" w:rsidP="006D6764">
      <w:pPr>
        <w:spacing w:line="360" w:lineRule="auto"/>
        <w:jc w:val="both"/>
      </w:pPr>
      <w:r>
        <w:rPr>
          <w:rStyle w:val="Refdenotaalpie"/>
        </w:rPr>
        <w:footnoteRef/>
      </w:r>
      <w:r>
        <w:t xml:space="preserve"> </w:t>
      </w:r>
      <w:r>
        <w:t>E</w:t>
      </w:r>
      <w:r w:rsidRPr="00A7449F">
        <w:t xml:space="preserve">xtracto de la conferencia ofrecida en la reunión anual del </w:t>
      </w:r>
      <w:r w:rsidRPr="00A7449F">
        <w:rPr>
          <w:i/>
          <w:iCs/>
        </w:rPr>
        <w:t>'</w:t>
      </w:r>
      <w:proofErr w:type="spellStart"/>
      <w:r w:rsidRPr="00A7449F">
        <w:rPr>
          <w:i/>
          <w:iCs/>
        </w:rPr>
        <w:t>Committee</w:t>
      </w:r>
      <w:proofErr w:type="spellEnd"/>
      <w:r w:rsidRPr="00A7449F">
        <w:rPr>
          <w:i/>
          <w:iCs/>
        </w:rPr>
        <w:t xml:space="preserve"> </w:t>
      </w:r>
      <w:proofErr w:type="spellStart"/>
      <w:r w:rsidRPr="00A7449F">
        <w:rPr>
          <w:i/>
          <w:iCs/>
        </w:rPr>
        <w:t>on</w:t>
      </w:r>
      <w:proofErr w:type="spellEnd"/>
      <w:r w:rsidRPr="00A7449F">
        <w:rPr>
          <w:i/>
          <w:iCs/>
        </w:rPr>
        <w:t xml:space="preserve"> Art </w:t>
      </w:r>
      <w:proofErr w:type="spellStart"/>
      <w:r w:rsidRPr="00A7449F">
        <w:rPr>
          <w:i/>
          <w:iCs/>
        </w:rPr>
        <w:t>Education</w:t>
      </w:r>
      <w:proofErr w:type="spellEnd"/>
      <w:r w:rsidRPr="00A7449F">
        <w:rPr>
          <w:i/>
          <w:iCs/>
        </w:rPr>
        <w:t xml:space="preserve">' </w:t>
      </w:r>
      <w:r>
        <w:t xml:space="preserve">en </w:t>
      </w:r>
      <w:proofErr w:type="spellStart"/>
      <w:r>
        <w:t>New</w:t>
      </w:r>
      <w:proofErr w:type="spellEnd"/>
      <w:r>
        <w:t xml:space="preserve"> York  en 1954</w:t>
      </w:r>
      <w:r w:rsidRPr="00A7449F">
        <w:t xml:space="preserve">. </w:t>
      </w:r>
    </w:p>
    <w:p w:rsidR="00B65505" w:rsidRDefault="00B65505">
      <w:pPr>
        <w:pStyle w:val="Textonotapie"/>
      </w:pPr>
    </w:p>
  </w:footnote>
  <w:footnote w:id="17">
    <w:p w:rsidR="00B65505" w:rsidRPr="00A7449F" w:rsidRDefault="00B65505" w:rsidP="006D6764">
      <w:pPr>
        <w:spacing w:line="360" w:lineRule="auto"/>
        <w:jc w:val="both"/>
      </w:pPr>
      <w:r>
        <w:rPr>
          <w:rStyle w:val="Refdenotaalpie"/>
        </w:rPr>
        <w:footnoteRef/>
      </w:r>
      <w:r>
        <w:t xml:space="preserve"> </w:t>
      </w:r>
      <w:proofErr w:type="spellStart"/>
      <w:r>
        <w:t>Danto</w:t>
      </w:r>
      <w:proofErr w:type="spellEnd"/>
      <w:r>
        <w:t>, A</w:t>
      </w:r>
      <w:r w:rsidRPr="006D6764">
        <w:t xml:space="preserve">. </w:t>
      </w:r>
      <w:r w:rsidRPr="006D6764">
        <w:rPr>
          <w:i/>
          <w:iCs/>
        </w:rPr>
        <w:t>Después del fin del arte</w:t>
      </w:r>
      <w:r w:rsidRPr="006D6764">
        <w:rPr>
          <w:iCs/>
        </w:rPr>
        <w:t xml:space="preserve">. </w:t>
      </w:r>
      <w:proofErr w:type="spellStart"/>
      <w:r w:rsidRPr="006D6764">
        <w:t>Trad</w:t>
      </w:r>
      <w:proofErr w:type="spellEnd"/>
      <w:r w:rsidRPr="006D6764">
        <w:t xml:space="preserve">. Elena </w:t>
      </w:r>
      <w:proofErr w:type="spellStart"/>
      <w:r w:rsidRPr="006D6764">
        <w:t>Neerman</w:t>
      </w:r>
      <w:proofErr w:type="spellEnd"/>
      <w:r w:rsidRPr="006D6764">
        <w:t xml:space="preserve">. Barcelona: </w:t>
      </w:r>
      <w:proofErr w:type="spellStart"/>
      <w:r w:rsidRPr="006D6764">
        <w:t>Paidós</w:t>
      </w:r>
      <w:proofErr w:type="spellEnd"/>
      <w:r w:rsidRPr="006D6764">
        <w:t>, 1999, p.58</w:t>
      </w:r>
      <w:r w:rsidRPr="00A7449F">
        <w:t xml:space="preserve"> </w:t>
      </w:r>
    </w:p>
    <w:p w:rsidR="00B65505" w:rsidRDefault="00B65505">
      <w:pPr>
        <w:pStyle w:val="Textonotapie"/>
      </w:pPr>
    </w:p>
  </w:footnote>
  <w:footnote w:id="18">
    <w:p w:rsidR="00D70D39" w:rsidRPr="005C6A15" w:rsidRDefault="00D70D39" w:rsidP="00D70D39">
      <w:pPr>
        <w:numPr>
          <w:ins w:id="0" w:author="COCO BONGO" w:date="2012-11-05T16:51:00Z"/>
        </w:numPr>
        <w:jc w:val="both"/>
        <w:rPr>
          <w:ins w:id="1" w:author="COCO BONGO" w:date="2012-11-05T16:51:00Z"/>
          <w:sz w:val="20"/>
          <w:lang w:val="es-MX"/>
        </w:rPr>
      </w:pPr>
      <w:ins w:id="2" w:author="COCO BONGO" w:date="2012-11-05T16:51:00Z">
        <w:r w:rsidRPr="005C6A15">
          <w:rPr>
            <w:rStyle w:val="Refdenotaalpie"/>
            <w:sz w:val="20"/>
          </w:rPr>
          <w:footnoteRef/>
        </w:r>
        <w:r w:rsidRPr="005C6A15">
          <w:rPr>
            <w:sz w:val="20"/>
          </w:rPr>
          <w:t xml:space="preserve"> </w:t>
        </w:r>
        <w:proofErr w:type="spellStart"/>
        <w:r w:rsidRPr="005C6A15">
          <w:rPr>
            <w:sz w:val="20"/>
          </w:rPr>
          <w:t>Cfr</w:t>
        </w:r>
        <w:proofErr w:type="spellEnd"/>
        <w:r w:rsidRPr="005C6A15">
          <w:rPr>
            <w:sz w:val="20"/>
          </w:rPr>
          <w:t xml:space="preserve">. </w:t>
        </w:r>
      </w:ins>
      <w:r>
        <w:rPr>
          <w:sz w:val="20"/>
        </w:rPr>
        <w:t xml:space="preserve"> Citado en </w:t>
      </w:r>
      <w:ins w:id="3" w:author="COCO BONGO" w:date="2012-11-05T16:51:00Z">
        <w:r w:rsidRPr="005C6A15">
          <w:rPr>
            <w:sz w:val="20"/>
          </w:rPr>
          <w:t xml:space="preserve">Eco. U. </w:t>
        </w:r>
        <w:r w:rsidRPr="005C6A15">
          <w:rPr>
            <w:i/>
            <w:sz w:val="20"/>
          </w:rPr>
          <w:t xml:space="preserve">La definición del Arte. </w:t>
        </w:r>
        <w:r w:rsidRPr="005C6A15">
          <w:rPr>
            <w:sz w:val="20"/>
          </w:rPr>
          <w:t>Barcelona: Martínez Roca, 1970.</w:t>
        </w:r>
      </w:ins>
    </w:p>
  </w:footnote>
  <w:footnote w:id="19">
    <w:p w:rsidR="00B65505" w:rsidRPr="008A7BB0" w:rsidRDefault="00B65505" w:rsidP="0008767F">
      <w:pPr>
        <w:pStyle w:val="Textonotapie"/>
      </w:pPr>
      <w:r>
        <w:rPr>
          <w:rStyle w:val="Refdenotaalpie"/>
        </w:rPr>
        <w:footnoteRef/>
      </w:r>
      <w:r>
        <w:t xml:space="preserve"> </w:t>
      </w:r>
      <w:proofErr w:type="spellStart"/>
      <w:r>
        <w:t>Bateson</w:t>
      </w:r>
      <w:proofErr w:type="spellEnd"/>
      <w:r>
        <w:t xml:space="preserve">, Gregory. </w:t>
      </w:r>
      <w:r>
        <w:rPr>
          <w:i/>
        </w:rPr>
        <w:t xml:space="preserve">Espíritu y Naturaleza. </w:t>
      </w:r>
      <w:r>
        <w:t xml:space="preserve">Buenos Aires: </w:t>
      </w:r>
      <w:proofErr w:type="spellStart"/>
      <w:r>
        <w:t>Amorrortu</w:t>
      </w:r>
      <w:proofErr w:type="spellEnd"/>
      <w:r>
        <w:t xml:space="preserve">, 1980(1979). Edición original en inglés </w:t>
      </w:r>
      <w:proofErr w:type="spellStart"/>
      <w:r>
        <w:rPr>
          <w:i/>
        </w:rPr>
        <w:t>Mind</w:t>
      </w:r>
      <w:proofErr w:type="spellEnd"/>
      <w:r>
        <w:rPr>
          <w:i/>
        </w:rPr>
        <w:t xml:space="preserve"> </w:t>
      </w:r>
      <w:proofErr w:type="spellStart"/>
      <w:r>
        <w:rPr>
          <w:i/>
        </w:rPr>
        <w:t>and</w:t>
      </w:r>
      <w:proofErr w:type="spellEnd"/>
      <w:r>
        <w:rPr>
          <w:i/>
        </w:rPr>
        <w:t xml:space="preserve"> </w:t>
      </w:r>
      <w:proofErr w:type="spellStart"/>
      <w:r>
        <w:rPr>
          <w:i/>
        </w:rPr>
        <w:t>Nature</w:t>
      </w:r>
      <w:proofErr w:type="spellEnd"/>
      <w:r>
        <w:rPr>
          <w:i/>
        </w:rPr>
        <w:t xml:space="preserve">. A </w:t>
      </w:r>
      <w:proofErr w:type="spellStart"/>
      <w:r>
        <w:rPr>
          <w:i/>
        </w:rPr>
        <w:t>Necesaru</w:t>
      </w:r>
      <w:proofErr w:type="spellEnd"/>
      <w:r>
        <w:rPr>
          <w:i/>
        </w:rPr>
        <w:t xml:space="preserve"> </w:t>
      </w:r>
      <w:proofErr w:type="spellStart"/>
      <w:r>
        <w:rPr>
          <w:i/>
        </w:rPr>
        <w:t>Unity</w:t>
      </w:r>
      <w:proofErr w:type="spellEnd"/>
      <w:r>
        <w:rPr>
          <w:i/>
        </w:rPr>
        <w:t xml:space="preserve">. </w:t>
      </w:r>
      <w:proofErr w:type="spellStart"/>
      <w:r>
        <w:t>New</w:t>
      </w:r>
      <w:proofErr w:type="spellEnd"/>
      <w:r>
        <w:t xml:space="preserve"> York: </w:t>
      </w:r>
      <w:proofErr w:type="spellStart"/>
      <w:r>
        <w:t>E.P</w:t>
      </w:r>
      <w:proofErr w:type="spellEnd"/>
      <w:r>
        <w:t xml:space="preserve">. </w:t>
      </w:r>
      <w:proofErr w:type="spellStart"/>
      <w:r>
        <w:t>Dutton</w:t>
      </w:r>
      <w:proofErr w:type="spellEnd"/>
      <w:r>
        <w:t>, 1979.</w:t>
      </w:r>
    </w:p>
  </w:footnote>
</w:footnote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FFFFFF1D"/>
    <w:multiLevelType w:val="multilevel"/>
    <w:tmpl w:val="5CBE54D8"/>
    <w:lvl w:ilvl="0">
      <w:start w:val="1"/>
      <w:numFmt w:val="bullet"/>
      <w:pStyle w:val="Niveldenota1"/>
      <w:lvlText w:val=""/>
      <w:lvlJc w:val="left"/>
      <w:pPr>
        <w:tabs>
          <w:tab w:val="num" w:pos="0"/>
        </w:tabs>
        <w:ind w:left="0" w:firstLine="0"/>
      </w:pPr>
      <w:rPr>
        <w:rFonts w:ascii="Symbol" w:hAnsi="Symbol" w:hint="default"/>
      </w:rPr>
    </w:lvl>
    <w:lvl w:ilvl="1">
      <w:start w:val="1"/>
      <w:numFmt w:val="bullet"/>
      <w:pStyle w:val="Niveldenota2"/>
      <w:lvlText w:val=""/>
      <w:lvlJc w:val="left"/>
      <w:pPr>
        <w:tabs>
          <w:tab w:val="num" w:pos="720"/>
        </w:tabs>
        <w:ind w:left="1080" w:hanging="360"/>
      </w:pPr>
      <w:rPr>
        <w:rFonts w:ascii="Symbol" w:hAnsi="Symbol" w:hint="default"/>
      </w:rPr>
    </w:lvl>
    <w:lvl w:ilvl="2">
      <w:start w:val="1"/>
      <w:numFmt w:val="bullet"/>
      <w:pStyle w:val="Niveldenota3"/>
      <w:lvlText w:val="o"/>
      <w:lvlJc w:val="left"/>
      <w:pPr>
        <w:tabs>
          <w:tab w:val="num" w:pos="1440"/>
        </w:tabs>
        <w:ind w:left="1800" w:hanging="360"/>
      </w:pPr>
      <w:rPr>
        <w:rFonts w:ascii="Courier New" w:hAnsi="Courier New" w:hint="default"/>
      </w:rPr>
    </w:lvl>
    <w:lvl w:ilvl="3">
      <w:start w:val="1"/>
      <w:numFmt w:val="bullet"/>
      <w:pStyle w:val="Niveldenota4"/>
      <w:lvlText w:val=""/>
      <w:lvlJc w:val="left"/>
      <w:pPr>
        <w:tabs>
          <w:tab w:val="num" w:pos="2160"/>
        </w:tabs>
        <w:ind w:left="2520" w:hanging="360"/>
      </w:pPr>
      <w:rPr>
        <w:rFonts w:ascii="Wingdings" w:hAnsi="Wingdings" w:hint="default"/>
      </w:rPr>
    </w:lvl>
    <w:lvl w:ilvl="4">
      <w:start w:val="1"/>
      <w:numFmt w:val="bullet"/>
      <w:pStyle w:val="Niveldenota5"/>
      <w:lvlText w:val=""/>
      <w:lvlJc w:val="left"/>
      <w:pPr>
        <w:tabs>
          <w:tab w:val="num" w:pos="2880"/>
        </w:tabs>
        <w:ind w:left="3240" w:hanging="360"/>
      </w:pPr>
      <w:rPr>
        <w:rFonts w:ascii="Wingdings" w:hAnsi="Wingdings" w:hint="default"/>
      </w:rPr>
    </w:lvl>
    <w:lvl w:ilvl="5">
      <w:start w:val="1"/>
      <w:numFmt w:val="bullet"/>
      <w:pStyle w:val="Niveldenota6"/>
      <w:lvlText w:val=""/>
      <w:lvlJc w:val="left"/>
      <w:pPr>
        <w:tabs>
          <w:tab w:val="num" w:pos="3600"/>
        </w:tabs>
        <w:ind w:left="3960" w:hanging="360"/>
      </w:pPr>
      <w:rPr>
        <w:rFonts w:ascii="Symbol" w:hAnsi="Symbol" w:hint="default"/>
      </w:rPr>
    </w:lvl>
    <w:lvl w:ilvl="6">
      <w:start w:val="1"/>
      <w:numFmt w:val="bullet"/>
      <w:pStyle w:val="Niveldenota7"/>
      <w:lvlText w:val="o"/>
      <w:lvlJc w:val="left"/>
      <w:pPr>
        <w:tabs>
          <w:tab w:val="num" w:pos="4320"/>
        </w:tabs>
        <w:ind w:left="4680" w:hanging="360"/>
      </w:pPr>
      <w:rPr>
        <w:rFonts w:ascii="Courier New" w:hAnsi="Courier New" w:hint="default"/>
      </w:rPr>
    </w:lvl>
    <w:lvl w:ilvl="7">
      <w:start w:val="1"/>
      <w:numFmt w:val="bullet"/>
      <w:pStyle w:val="Niveldenota8"/>
      <w:lvlText w:val=""/>
      <w:lvlJc w:val="left"/>
      <w:pPr>
        <w:tabs>
          <w:tab w:val="num" w:pos="5040"/>
        </w:tabs>
        <w:ind w:left="5400" w:hanging="360"/>
      </w:pPr>
      <w:rPr>
        <w:rFonts w:ascii="Wingdings" w:hAnsi="Wingdings" w:hint="default"/>
      </w:rPr>
    </w:lvl>
    <w:lvl w:ilvl="8">
      <w:start w:val="1"/>
      <w:numFmt w:val="bullet"/>
      <w:pStyle w:val="Niveldenota9"/>
      <w:lvlText w:val=""/>
      <w:lvlJc w:val="left"/>
      <w:pPr>
        <w:tabs>
          <w:tab w:val="num" w:pos="5760"/>
        </w:tabs>
        <w:ind w:left="6120" w:hanging="360"/>
      </w:pPr>
      <w:rPr>
        <w:rFonts w:ascii="Wingdings" w:hAnsi="Wingdings" w:hint="default"/>
      </w:rPr>
    </w:lvl>
  </w:abstractNum>
  <w:abstractNum w:abstractNumId="1">
    <w:nsid w:val="FFFFFF7C"/>
    <w:multiLevelType w:val="singleLevel"/>
    <w:tmpl w:val="280CC36C"/>
    <w:lvl w:ilvl="0">
      <w:start w:val="1"/>
      <w:numFmt w:val="decimal"/>
      <w:lvlText w:val="%1."/>
      <w:lvlJc w:val="left"/>
      <w:pPr>
        <w:tabs>
          <w:tab w:val="num" w:pos="1492"/>
        </w:tabs>
        <w:ind w:left="1492" w:hanging="360"/>
      </w:pPr>
    </w:lvl>
  </w:abstractNum>
  <w:abstractNum w:abstractNumId="2">
    <w:nsid w:val="149E2A00"/>
    <w:multiLevelType w:val="hybridMultilevel"/>
    <w:tmpl w:val="BD82BAD0"/>
    <w:lvl w:ilvl="0" w:tplc="040A0001">
      <w:start w:val="1"/>
      <w:numFmt w:val="bullet"/>
      <w:lvlText w:val=""/>
      <w:lvlJc w:val="left"/>
      <w:pPr>
        <w:ind w:left="720" w:hanging="360"/>
      </w:pPr>
      <w:rPr>
        <w:rFonts w:ascii="Symbol" w:hAnsi="Symbol" w:cs="Wingdings" w:hint="default"/>
      </w:rPr>
    </w:lvl>
    <w:lvl w:ilvl="1" w:tplc="040A0003">
      <w:start w:val="1"/>
      <w:numFmt w:val="bullet"/>
      <w:lvlText w:val="o"/>
      <w:lvlJc w:val="left"/>
      <w:pPr>
        <w:ind w:left="1440" w:hanging="360"/>
      </w:pPr>
      <w:rPr>
        <w:rFonts w:ascii="Courier New" w:hAnsi="Courier New" w:cs="Wingdings" w:hint="default"/>
      </w:rPr>
    </w:lvl>
    <w:lvl w:ilvl="2" w:tplc="040A0005">
      <w:start w:val="1"/>
      <w:numFmt w:val="bullet"/>
      <w:lvlText w:val=""/>
      <w:lvlJc w:val="left"/>
      <w:pPr>
        <w:ind w:left="2160" w:hanging="360"/>
      </w:pPr>
      <w:rPr>
        <w:rFonts w:ascii="Wingdings" w:hAnsi="Wingdings" w:cs="Wingdings" w:hint="default"/>
      </w:rPr>
    </w:lvl>
    <w:lvl w:ilvl="3" w:tplc="040A0001">
      <w:start w:val="1"/>
      <w:numFmt w:val="bullet"/>
      <w:lvlText w:val=""/>
      <w:lvlJc w:val="left"/>
      <w:pPr>
        <w:ind w:left="2880" w:hanging="360"/>
      </w:pPr>
      <w:rPr>
        <w:rFonts w:ascii="Symbol" w:hAnsi="Symbol" w:cs="Wingdings" w:hint="default"/>
      </w:rPr>
    </w:lvl>
    <w:lvl w:ilvl="4" w:tplc="040A0003">
      <w:start w:val="1"/>
      <w:numFmt w:val="bullet"/>
      <w:lvlText w:val="o"/>
      <w:lvlJc w:val="left"/>
      <w:pPr>
        <w:ind w:left="3600" w:hanging="360"/>
      </w:pPr>
      <w:rPr>
        <w:rFonts w:ascii="Courier New" w:hAnsi="Courier New" w:cs="Wingdings" w:hint="default"/>
      </w:rPr>
    </w:lvl>
    <w:lvl w:ilvl="5" w:tplc="040A0005">
      <w:start w:val="1"/>
      <w:numFmt w:val="bullet"/>
      <w:lvlText w:val=""/>
      <w:lvlJc w:val="left"/>
      <w:pPr>
        <w:ind w:left="4320" w:hanging="360"/>
      </w:pPr>
      <w:rPr>
        <w:rFonts w:ascii="Wingdings" w:hAnsi="Wingdings" w:cs="Wingdings" w:hint="default"/>
      </w:rPr>
    </w:lvl>
    <w:lvl w:ilvl="6" w:tplc="040A0001">
      <w:start w:val="1"/>
      <w:numFmt w:val="bullet"/>
      <w:lvlText w:val=""/>
      <w:lvlJc w:val="left"/>
      <w:pPr>
        <w:ind w:left="5040" w:hanging="360"/>
      </w:pPr>
      <w:rPr>
        <w:rFonts w:ascii="Symbol" w:hAnsi="Symbol" w:cs="Wingdings" w:hint="default"/>
      </w:rPr>
    </w:lvl>
    <w:lvl w:ilvl="7" w:tplc="040A0003">
      <w:start w:val="1"/>
      <w:numFmt w:val="bullet"/>
      <w:lvlText w:val="o"/>
      <w:lvlJc w:val="left"/>
      <w:pPr>
        <w:ind w:left="5760" w:hanging="360"/>
      </w:pPr>
      <w:rPr>
        <w:rFonts w:ascii="Courier New" w:hAnsi="Courier New" w:cs="Wingdings" w:hint="default"/>
      </w:rPr>
    </w:lvl>
    <w:lvl w:ilvl="8" w:tplc="040A0005">
      <w:start w:val="1"/>
      <w:numFmt w:val="bullet"/>
      <w:lvlText w:val=""/>
      <w:lvlJc w:val="left"/>
      <w:pPr>
        <w:ind w:left="6480" w:hanging="360"/>
      </w:pPr>
      <w:rPr>
        <w:rFonts w:ascii="Wingdings" w:hAnsi="Wingdings" w:cs="Wingdings" w:hint="default"/>
      </w:rPr>
    </w:lvl>
  </w:abstractNum>
  <w:abstractNum w:abstractNumId="3">
    <w:nsid w:val="23855568"/>
    <w:multiLevelType w:val="hybridMultilevel"/>
    <w:tmpl w:val="6AE073A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3EE754B5"/>
    <w:multiLevelType w:val="hybridMultilevel"/>
    <w:tmpl w:val="0C383494"/>
    <w:lvl w:ilvl="0" w:tplc="18BE721C">
      <w:numFmt w:val="bullet"/>
      <w:lvlText w:val="-"/>
      <w:lvlJc w:val="left"/>
      <w:pPr>
        <w:ind w:left="1060" w:hanging="360"/>
      </w:pPr>
      <w:rPr>
        <w:rFonts w:ascii="Cambria" w:eastAsiaTheme="minorHAnsi" w:hAnsi="Cambria" w:cstheme="minorBidi" w:hint="default"/>
      </w:rPr>
    </w:lvl>
    <w:lvl w:ilvl="1" w:tplc="040A0003" w:tentative="1">
      <w:start w:val="1"/>
      <w:numFmt w:val="bullet"/>
      <w:lvlText w:val="o"/>
      <w:lvlJc w:val="left"/>
      <w:pPr>
        <w:ind w:left="1780" w:hanging="360"/>
      </w:pPr>
      <w:rPr>
        <w:rFonts w:ascii="Courier New" w:hAnsi="Courier New" w:hint="default"/>
      </w:rPr>
    </w:lvl>
    <w:lvl w:ilvl="2" w:tplc="040A0005" w:tentative="1">
      <w:start w:val="1"/>
      <w:numFmt w:val="bullet"/>
      <w:lvlText w:val=""/>
      <w:lvlJc w:val="left"/>
      <w:pPr>
        <w:ind w:left="2500" w:hanging="360"/>
      </w:pPr>
      <w:rPr>
        <w:rFonts w:ascii="Wingdings" w:hAnsi="Wingdings" w:hint="default"/>
      </w:rPr>
    </w:lvl>
    <w:lvl w:ilvl="3" w:tplc="040A0001" w:tentative="1">
      <w:start w:val="1"/>
      <w:numFmt w:val="bullet"/>
      <w:lvlText w:val=""/>
      <w:lvlJc w:val="left"/>
      <w:pPr>
        <w:ind w:left="3220" w:hanging="360"/>
      </w:pPr>
      <w:rPr>
        <w:rFonts w:ascii="Symbol" w:hAnsi="Symbol" w:hint="default"/>
      </w:rPr>
    </w:lvl>
    <w:lvl w:ilvl="4" w:tplc="040A0003" w:tentative="1">
      <w:start w:val="1"/>
      <w:numFmt w:val="bullet"/>
      <w:lvlText w:val="o"/>
      <w:lvlJc w:val="left"/>
      <w:pPr>
        <w:ind w:left="3940" w:hanging="360"/>
      </w:pPr>
      <w:rPr>
        <w:rFonts w:ascii="Courier New" w:hAnsi="Courier New" w:hint="default"/>
      </w:rPr>
    </w:lvl>
    <w:lvl w:ilvl="5" w:tplc="040A0005" w:tentative="1">
      <w:start w:val="1"/>
      <w:numFmt w:val="bullet"/>
      <w:lvlText w:val=""/>
      <w:lvlJc w:val="left"/>
      <w:pPr>
        <w:ind w:left="4660" w:hanging="360"/>
      </w:pPr>
      <w:rPr>
        <w:rFonts w:ascii="Wingdings" w:hAnsi="Wingdings" w:hint="default"/>
      </w:rPr>
    </w:lvl>
    <w:lvl w:ilvl="6" w:tplc="040A0001" w:tentative="1">
      <w:start w:val="1"/>
      <w:numFmt w:val="bullet"/>
      <w:lvlText w:val=""/>
      <w:lvlJc w:val="left"/>
      <w:pPr>
        <w:ind w:left="5380" w:hanging="360"/>
      </w:pPr>
      <w:rPr>
        <w:rFonts w:ascii="Symbol" w:hAnsi="Symbol" w:hint="default"/>
      </w:rPr>
    </w:lvl>
    <w:lvl w:ilvl="7" w:tplc="040A0003" w:tentative="1">
      <w:start w:val="1"/>
      <w:numFmt w:val="bullet"/>
      <w:lvlText w:val="o"/>
      <w:lvlJc w:val="left"/>
      <w:pPr>
        <w:ind w:left="6100" w:hanging="360"/>
      </w:pPr>
      <w:rPr>
        <w:rFonts w:ascii="Courier New" w:hAnsi="Courier New" w:hint="default"/>
      </w:rPr>
    </w:lvl>
    <w:lvl w:ilvl="8" w:tplc="040A0005" w:tentative="1">
      <w:start w:val="1"/>
      <w:numFmt w:val="bullet"/>
      <w:lvlText w:val=""/>
      <w:lvlJc w:val="left"/>
      <w:pPr>
        <w:ind w:left="6820" w:hanging="360"/>
      </w:pPr>
      <w:rPr>
        <w:rFonts w:ascii="Wingdings" w:hAnsi="Wingdings" w:hint="default"/>
      </w:r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08"/>
  <w:hyphenationZone w:val="425"/>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FF39D0"/>
    <w:rsid w:val="00006BD5"/>
    <w:rsid w:val="00006F23"/>
    <w:rsid w:val="0000759F"/>
    <w:rsid w:val="00023CE3"/>
    <w:rsid w:val="00080085"/>
    <w:rsid w:val="00081454"/>
    <w:rsid w:val="0008767F"/>
    <w:rsid w:val="000A2EBB"/>
    <w:rsid w:val="000D2F01"/>
    <w:rsid w:val="001341FF"/>
    <w:rsid w:val="00152BD7"/>
    <w:rsid w:val="001575B8"/>
    <w:rsid w:val="001755B2"/>
    <w:rsid w:val="001C7C2D"/>
    <w:rsid w:val="001F11FA"/>
    <w:rsid w:val="002A14DC"/>
    <w:rsid w:val="002F6D90"/>
    <w:rsid w:val="00314B67"/>
    <w:rsid w:val="00330611"/>
    <w:rsid w:val="00380132"/>
    <w:rsid w:val="003A37E3"/>
    <w:rsid w:val="003A58F8"/>
    <w:rsid w:val="003C0BAA"/>
    <w:rsid w:val="0049453F"/>
    <w:rsid w:val="004B0B8C"/>
    <w:rsid w:val="00533E1A"/>
    <w:rsid w:val="00554204"/>
    <w:rsid w:val="00572B49"/>
    <w:rsid w:val="00593D2A"/>
    <w:rsid w:val="00635265"/>
    <w:rsid w:val="00655E11"/>
    <w:rsid w:val="006A6813"/>
    <w:rsid w:val="006D5C70"/>
    <w:rsid w:val="006D6764"/>
    <w:rsid w:val="006D6D5D"/>
    <w:rsid w:val="006E1129"/>
    <w:rsid w:val="006F0206"/>
    <w:rsid w:val="007567AC"/>
    <w:rsid w:val="007E74FA"/>
    <w:rsid w:val="00826B41"/>
    <w:rsid w:val="00896F45"/>
    <w:rsid w:val="008B5DC8"/>
    <w:rsid w:val="008D39A6"/>
    <w:rsid w:val="008D6438"/>
    <w:rsid w:val="008E224C"/>
    <w:rsid w:val="008F0A16"/>
    <w:rsid w:val="0091496E"/>
    <w:rsid w:val="0091583A"/>
    <w:rsid w:val="00997887"/>
    <w:rsid w:val="00A03CC7"/>
    <w:rsid w:val="00A13763"/>
    <w:rsid w:val="00A367A1"/>
    <w:rsid w:val="00A36998"/>
    <w:rsid w:val="00A3791C"/>
    <w:rsid w:val="00A53148"/>
    <w:rsid w:val="00A62751"/>
    <w:rsid w:val="00A7449F"/>
    <w:rsid w:val="00AC0869"/>
    <w:rsid w:val="00AD66CD"/>
    <w:rsid w:val="00AD73D9"/>
    <w:rsid w:val="00B016CB"/>
    <w:rsid w:val="00B071AC"/>
    <w:rsid w:val="00B22CAD"/>
    <w:rsid w:val="00B2315C"/>
    <w:rsid w:val="00B25647"/>
    <w:rsid w:val="00B3236F"/>
    <w:rsid w:val="00B332B8"/>
    <w:rsid w:val="00B545BF"/>
    <w:rsid w:val="00B65505"/>
    <w:rsid w:val="00B85498"/>
    <w:rsid w:val="00B9250F"/>
    <w:rsid w:val="00B9678C"/>
    <w:rsid w:val="00BA0158"/>
    <w:rsid w:val="00BB568D"/>
    <w:rsid w:val="00C23118"/>
    <w:rsid w:val="00C76CFE"/>
    <w:rsid w:val="00CC40F4"/>
    <w:rsid w:val="00CE694E"/>
    <w:rsid w:val="00D063CE"/>
    <w:rsid w:val="00D17FC8"/>
    <w:rsid w:val="00D2540E"/>
    <w:rsid w:val="00D379EF"/>
    <w:rsid w:val="00D46497"/>
    <w:rsid w:val="00D70D39"/>
    <w:rsid w:val="00D71AAF"/>
    <w:rsid w:val="00DA465E"/>
    <w:rsid w:val="00E05948"/>
    <w:rsid w:val="00E308A7"/>
    <w:rsid w:val="00E477AD"/>
    <w:rsid w:val="00E55801"/>
    <w:rsid w:val="00EA5CCA"/>
    <w:rsid w:val="00ED202F"/>
    <w:rsid w:val="00F2056F"/>
    <w:rsid w:val="00F36E21"/>
    <w:rsid w:val="00F500C0"/>
    <w:rsid w:val="00F568CD"/>
    <w:rsid w:val="00F63AAE"/>
    <w:rsid w:val="00F7141B"/>
    <w:rsid w:val="00F76126"/>
    <w:rsid w:val="00F93C63"/>
    <w:rsid w:val="00F97722"/>
    <w:rsid w:val="00FC2C27"/>
    <w:rsid w:val="00FC46E5"/>
    <w:rsid w:val="00FF39D0"/>
  </w:rsids>
  <m:mathPr>
    <m:mathFont m:val="Adobe Naskh Medium"/>
    <m:brkBin m:val="before"/>
    <m:brkBinSub m:val="--"/>
    <m:smallFrac m:val="off"/>
    <m:dispDef m:val="off"/>
    <m:lMargin m:val="0"/>
    <m:rMargin m:val="0"/>
    <m:wrapRight/>
    <m:intLim m:val="subSup"/>
    <m:naryLim m:val="subSup"/>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s-ES_tradnl" w:eastAsia="en-US" w:bidi="ar-SA"/>
      </w:rPr>
    </w:rPrDefault>
    <w:pPrDefault>
      <w:pPr>
        <w:spacing w:after="200"/>
      </w:pPr>
    </w:pPrDefault>
  </w:docDefaults>
  <w:latentStyles w:defLockedState="0" w:defUIPriority="0" w:defSemiHidden="0" w:defUnhideWhenUsed="0" w:defQFormat="0" w:count="276">
    <w:lsdException w:name="footnote reference" w:uiPriority="99"/>
  </w:latentStyles>
  <w:style w:type="paragraph" w:default="1" w:styleId="Normal">
    <w:name w:val="Normal"/>
    <w:qFormat/>
    <w:rsid w:val="004D49D8"/>
  </w:style>
  <w:style w:type="character" w:default="1" w:styleId="Fuentedeprrafopredeter">
    <w:name w:val="Default Paragraph Font"/>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paragraph" w:customStyle="1" w:styleId="Predeterminado">
    <w:name w:val="Predeterminado"/>
    <w:rsid w:val="00635265"/>
    <w:pPr>
      <w:tabs>
        <w:tab w:val="left" w:pos="708"/>
      </w:tabs>
      <w:suppressAutoHyphens/>
      <w:spacing w:after="0" w:line="276" w:lineRule="auto"/>
    </w:pPr>
    <w:rPr>
      <w:rFonts w:ascii="Times New Roman" w:eastAsia="Times New Roman" w:hAnsi="Times New Roman" w:cs="Times New Roman"/>
      <w:color w:val="00000A"/>
      <w:lang w:val="es-ES" w:eastAsia="es-ES"/>
    </w:rPr>
  </w:style>
  <w:style w:type="paragraph" w:styleId="Textonotapie">
    <w:name w:val="footnote text"/>
    <w:basedOn w:val="Normal"/>
    <w:link w:val="TextonotapieCar"/>
    <w:uiPriority w:val="99"/>
    <w:unhideWhenUsed/>
    <w:rsid w:val="0008767F"/>
    <w:pPr>
      <w:spacing w:after="0"/>
    </w:pPr>
  </w:style>
  <w:style w:type="character" w:customStyle="1" w:styleId="TextonotapieCar">
    <w:name w:val="Texto nota pie Car"/>
    <w:basedOn w:val="Fuentedeprrafopredeter"/>
    <w:link w:val="Textonotapie"/>
    <w:uiPriority w:val="99"/>
    <w:rsid w:val="0008767F"/>
  </w:style>
  <w:style w:type="character" w:styleId="Refdenotaalpie">
    <w:name w:val="footnote reference"/>
    <w:basedOn w:val="Fuentedeprrafopredeter"/>
    <w:uiPriority w:val="99"/>
    <w:unhideWhenUsed/>
    <w:rsid w:val="0008767F"/>
    <w:rPr>
      <w:vertAlign w:val="superscript"/>
    </w:rPr>
  </w:style>
  <w:style w:type="paragraph" w:styleId="Niveldenota1">
    <w:name w:val="Note Level 1"/>
    <w:basedOn w:val="Normal"/>
    <w:rsid w:val="0008767F"/>
    <w:pPr>
      <w:keepNext/>
      <w:numPr>
        <w:numId w:val="1"/>
      </w:numPr>
      <w:spacing w:after="0"/>
      <w:contextualSpacing/>
      <w:outlineLvl w:val="0"/>
    </w:pPr>
    <w:rPr>
      <w:rFonts w:ascii="Verdana" w:eastAsia="ＭＳ ゴシック" w:hAnsi="Verdana"/>
    </w:rPr>
  </w:style>
  <w:style w:type="paragraph" w:styleId="Niveldenota2">
    <w:name w:val="Note Level 2"/>
    <w:basedOn w:val="Normal"/>
    <w:rsid w:val="0008767F"/>
    <w:pPr>
      <w:keepNext/>
      <w:numPr>
        <w:ilvl w:val="1"/>
        <w:numId w:val="1"/>
      </w:numPr>
      <w:spacing w:after="0"/>
      <w:contextualSpacing/>
      <w:outlineLvl w:val="1"/>
    </w:pPr>
    <w:rPr>
      <w:rFonts w:ascii="Verdana" w:eastAsia="ＭＳ ゴシック" w:hAnsi="Verdana"/>
    </w:rPr>
  </w:style>
  <w:style w:type="paragraph" w:styleId="Niveldenota3">
    <w:name w:val="Note Level 3"/>
    <w:basedOn w:val="Normal"/>
    <w:rsid w:val="0008767F"/>
    <w:pPr>
      <w:keepNext/>
      <w:numPr>
        <w:ilvl w:val="2"/>
        <w:numId w:val="1"/>
      </w:numPr>
      <w:spacing w:after="0"/>
      <w:contextualSpacing/>
      <w:outlineLvl w:val="2"/>
    </w:pPr>
    <w:rPr>
      <w:rFonts w:ascii="Verdana" w:eastAsia="ＭＳ ゴシック" w:hAnsi="Verdana"/>
    </w:rPr>
  </w:style>
  <w:style w:type="paragraph" w:styleId="Niveldenota4">
    <w:name w:val="Note Level 4"/>
    <w:basedOn w:val="Normal"/>
    <w:rsid w:val="0008767F"/>
    <w:pPr>
      <w:keepNext/>
      <w:numPr>
        <w:ilvl w:val="3"/>
        <w:numId w:val="1"/>
      </w:numPr>
      <w:spacing w:after="0"/>
      <w:contextualSpacing/>
      <w:outlineLvl w:val="3"/>
    </w:pPr>
    <w:rPr>
      <w:rFonts w:ascii="Verdana" w:eastAsia="ＭＳ ゴシック" w:hAnsi="Verdana"/>
    </w:rPr>
  </w:style>
  <w:style w:type="paragraph" w:styleId="Niveldenota5">
    <w:name w:val="Note Level 5"/>
    <w:basedOn w:val="Normal"/>
    <w:rsid w:val="0008767F"/>
    <w:pPr>
      <w:keepNext/>
      <w:numPr>
        <w:ilvl w:val="4"/>
        <w:numId w:val="1"/>
      </w:numPr>
      <w:spacing w:after="0"/>
      <w:contextualSpacing/>
      <w:outlineLvl w:val="4"/>
    </w:pPr>
    <w:rPr>
      <w:rFonts w:ascii="Verdana" w:eastAsia="ＭＳ ゴシック" w:hAnsi="Verdana"/>
    </w:rPr>
  </w:style>
  <w:style w:type="paragraph" w:styleId="Niveldenota6">
    <w:name w:val="Note Level 6"/>
    <w:basedOn w:val="Normal"/>
    <w:rsid w:val="0008767F"/>
    <w:pPr>
      <w:keepNext/>
      <w:numPr>
        <w:ilvl w:val="5"/>
        <w:numId w:val="1"/>
      </w:numPr>
      <w:spacing w:after="0"/>
      <w:contextualSpacing/>
      <w:outlineLvl w:val="5"/>
    </w:pPr>
    <w:rPr>
      <w:rFonts w:ascii="Verdana" w:eastAsia="ＭＳ ゴシック" w:hAnsi="Verdana"/>
    </w:rPr>
  </w:style>
  <w:style w:type="paragraph" w:styleId="Niveldenota7">
    <w:name w:val="Note Level 7"/>
    <w:basedOn w:val="Normal"/>
    <w:rsid w:val="0008767F"/>
    <w:pPr>
      <w:keepNext/>
      <w:numPr>
        <w:ilvl w:val="6"/>
        <w:numId w:val="1"/>
      </w:numPr>
      <w:spacing w:after="0"/>
      <w:contextualSpacing/>
      <w:outlineLvl w:val="6"/>
    </w:pPr>
    <w:rPr>
      <w:rFonts w:ascii="Verdana" w:eastAsia="ＭＳ ゴシック" w:hAnsi="Verdana"/>
    </w:rPr>
  </w:style>
  <w:style w:type="paragraph" w:styleId="Niveldenota8">
    <w:name w:val="Note Level 8"/>
    <w:basedOn w:val="Normal"/>
    <w:rsid w:val="0008767F"/>
    <w:pPr>
      <w:keepNext/>
      <w:numPr>
        <w:ilvl w:val="7"/>
        <w:numId w:val="1"/>
      </w:numPr>
      <w:spacing w:after="0"/>
      <w:contextualSpacing/>
      <w:outlineLvl w:val="7"/>
    </w:pPr>
    <w:rPr>
      <w:rFonts w:ascii="Verdana" w:eastAsia="ＭＳ ゴシック" w:hAnsi="Verdana"/>
    </w:rPr>
  </w:style>
  <w:style w:type="paragraph" w:styleId="Niveldenota9">
    <w:name w:val="Note Level 9"/>
    <w:basedOn w:val="Normal"/>
    <w:rsid w:val="0008767F"/>
    <w:pPr>
      <w:keepNext/>
      <w:numPr>
        <w:ilvl w:val="8"/>
        <w:numId w:val="1"/>
      </w:numPr>
      <w:spacing w:after="0"/>
      <w:contextualSpacing/>
      <w:outlineLvl w:val="8"/>
    </w:pPr>
    <w:rPr>
      <w:rFonts w:ascii="Verdana" w:eastAsia="ＭＳ ゴシック" w:hAnsi="Verdana"/>
    </w:rPr>
  </w:style>
  <w:style w:type="character" w:styleId="Refdecomentario">
    <w:name w:val="annotation reference"/>
    <w:basedOn w:val="Fuentedeprrafopredeter"/>
    <w:rsid w:val="001C7C2D"/>
    <w:rPr>
      <w:sz w:val="18"/>
      <w:szCs w:val="18"/>
    </w:rPr>
  </w:style>
  <w:style w:type="paragraph" w:styleId="Textocomentario">
    <w:name w:val="annotation text"/>
    <w:basedOn w:val="Normal"/>
    <w:link w:val="TextocomentarioCar"/>
    <w:rsid w:val="001C7C2D"/>
  </w:style>
  <w:style w:type="character" w:customStyle="1" w:styleId="TextocomentarioCar">
    <w:name w:val="Texto comentario Car"/>
    <w:basedOn w:val="Fuentedeprrafopredeter"/>
    <w:link w:val="Textocomentario"/>
    <w:rsid w:val="001C7C2D"/>
  </w:style>
  <w:style w:type="paragraph" w:styleId="Asuntodelcomentario">
    <w:name w:val="annotation subject"/>
    <w:basedOn w:val="Textocomentario"/>
    <w:next w:val="Textocomentario"/>
    <w:link w:val="AsuntodelcomentarioCar"/>
    <w:rsid w:val="001C7C2D"/>
    <w:rPr>
      <w:b/>
      <w:bCs/>
      <w:sz w:val="20"/>
      <w:szCs w:val="20"/>
    </w:rPr>
  </w:style>
  <w:style w:type="character" w:customStyle="1" w:styleId="AsuntodelcomentarioCar">
    <w:name w:val="Asunto del comentario Car"/>
    <w:basedOn w:val="TextocomentarioCar"/>
    <w:link w:val="Asuntodelcomentario"/>
    <w:rsid w:val="001C7C2D"/>
    <w:rPr>
      <w:b/>
      <w:bCs/>
      <w:sz w:val="20"/>
      <w:szCs w:val="20"/>
    </w:rPr>
  </w:style>
  <w:style w:type="paragraph" w:styleId="Textodeglobo">
    <w:name w:val="Balloon Text"/>
    <w:basedOn w:val="Normal"/>
    <w:link w:val="TextodegloboCar"/>
    <w:rsid w:val="001C7C2D"/>
    <w:pPr>
      <w:spacing w:after="0"/>
    </w:pPr>
    <w:rPr>
      <w:rFonts w:ascii="Lucida Grande" w:hAnsi="Lucida Grande"/>
      <w:sz w:val="18"/>
      <w:szCs w:val="18"/>
    </w:rPr>
  </w:style>
  <w:style w:type="character" w:customStyle="1" w:styleId="TextodegloboCar">
    <w:name w:val="Texto de globo Car"/>
    <w:basedOn w:val="Fuentedeprrafopredeter"/>
    <w:link w:val="Textodeglobo"/>
    <w:rsid w:val="001C7C2D"/>
    <w:rPr>
      <w:rFonts w:ascii="Lucida Grande" w:hAnsi="Lucida Grande"/>
      <w:sz w:val="18"/>
      <w:szCs w:val="18"/>
    </w:rPr>
  </w:style>
  <w:style w:type="paragraph" w:styleId="Prrafodelista">
    <w:name w:val="List Paragraph"/>
    <w:basedOn w:val="Predeterminado"/>
    <w:qFormat/>
    <w:rsid w:val="00E308A7"/>
    <w:pPr>
      <w:spacing w:after="200"/>
      <w:ind w:left="720"/>
    </w:pPr>
    <w:rPr>
      <w:rFonts w:ascii="Cambria" w:hAnsi="Cambria" w:cs="Cambria"/>
      <w:lang w:eastAsia="en-US"/>
    </w:rPr>
  </w:style>
  <w:style w:type="character" w:customStyle="1" w:styleId="EnlacedeInternet">
    <w:name w:val="Enlace de Internet"/>
    <w:basedOn w:val="Fuentedeprrafopredeter"/>
    <w:rsid w:val="002A14DC"/>
    <w:rPr>
      <w:color w:val="0000FF"/>
      <w:u w:val="single"/>
      <w:lang w:val="es-ES" w:eastAsia="es-ES" w:bidi="es-ES"/>
    </w:rPr>
  </w:style>
</w:styles>
</file>

<file path=word/webSettings.xml><?xml version="1.0" encoding="utf-8"?>
<w:webSettings xmlns:r="http://schemas.openxmlformats.org/officeDocument/2006/relationships" xmlns:w="http://schemas.openxmlformats.org/wordprocessingml/2006/main">
  <w:divs>
    <w:div w:id="347413529">
      <w:bodyDiv w:val="1"/>
      <w:marLeft w:val="0"/>
      <w:marRight w:val="0"/>
      <w:marTop w:val="0"/>
      <w:marBottom w:val="0"/>
      <w:divBdr>
        <w:top w:val="none" w:sz="0" w:space="0" w:color="auto"/>
        <w:left w:val="none" w:sz="0" w:space="0" w:color="auto"/>
        <w:bottom w:val="none" w:sz="0" w:space="0" w:color="auto"/>
        <w:right w:val="none" w:sz="0" w:space="0" w:color="auto"/>
      </w:divBdr>
      <w:divsChild>
        <w:div w:id="940138239">
          <w:marLeft w:val="547"/>
          <w:marRight w:val="0"/>
          <w:marTop w:val="0"/>
          <w:marBottom w:val="0"/>
          <w:divBdr>
            <w:top w:val="none" w:sz="0" w:space="0" w:color="auto"/>
            <w:left w:val="none" w:sz="0" w:space="0" w:color="auto"/>
            <w:bottom w:val="none" w:sz="0" w:space="0" w:color="auto"/>
            <w:right w:val="none" w:sz="0" w:space="0" w:color="auto"/>
          </w:divBdr>
        </w:div>
        <w:div w:id="2016494510">
          <w:marLeft w:val="547"/>
          <w:marRight w:val="0"/>
          <w:marTop w:val="0"/>
          <w:marBottom w:val="0"/>
          <w:divBdr>
            <w:top w:val="none" w:sz="0" w:space="0" w:color="auto"/>
            <w:left w:val="none" w:sz="0" w:space="0" w:color="auto"/>
            <w:bottom w:val="none" w:sz="0" w:space="0" w:color="auto"/>
            <w:right w:val="none" w:sz="0" w:space="0" w:color="auto"/>
          </w:divBdr>
        </w:div>
      </w:divsChild>
    </w:div>
    <w:div w:id="550113044">
      <w:bodyDiv w:val="1"/>
      <w:marLeft w:val="0"/>
      <w:marRight w:val="0"/>
      <w:marTop w:val="0"/>
      <w:marBottom w:val="0"/>
      <w:divBdr>
        <w:top w:val="none" w:sz="0" w:space="0" w:color="auto"/>
        <w:left w:val="none" w:sz="0" w:space="0" w:color="auto"/>
        <w:bottom w:val="none" w:sz="0" w:space="0" w:color="auto"/>
        <w:right w:val="none" w:sz="0" w:space="0" w:color="auto"/>
      </w:divBdr>
      <w:divsChild>
        <w:div w:id="330109854">
          <w:marLeft w:val="547"/>
          <w:marRight w:val="0"/>
          <w:marTop w:val="0"/>
          <w:marBottom w:val="0"/>
          <w:divBdr>
            <w:top w:val="none" w:sz="0" w:space="0" w:color="auto"/>
            <w:left w:val="none" w:sz="0" w:space="0" w:color="auto"/>
            <w:bottom w:val="none" w:sz="0" w:space="0" w:color="auto"/>
            <w:right w:val="none" w:sz="0" w:space="0" w:color="auto"/>
          </w:divBdr>
        </w:div>
        <w:div w:id="883904875">
          <w:marLeft w:val="547"/>
          <w:marRight w:val="0"/>
          <w:marTop w:val="0"/>
          <w:marBottom w:val="0"/>
          <w:divBdr>
            <w:top w:val="none" w:sz="0" w:space="0" w:color="auto"/>
            <w:left w:val="none" w:sz="0" w:space="0" w:color="auto"/>
            <w:bottom w:val="none" w:sz="0" w:space="0" w:color="auto"/>
            <w:right w:val="none" w:sz="0" w:space="0" w:color="auto"/>
          </w:divBdr>
        </w:div>
      </w:divsChild>
    </w:div>
    <w:div w:id="553270927">
      <w:bodyDiv w:val="1"/>
      <w:marLeft w:val="0"/>
      <w:marRight w:val="0"/>
      <w:marTop w:val="0"/>
      <w:marBottom w:val="0"/>
      <w:divBdr>
        <w:top w:val="none" w:sz="0" w:space="0" w:color="auto"/>
        <w:left w:val="none" w:sz="0" w:space="0" w:color="auto"/>
        <w:bottom w:val="none" w:sz="0" w:space="0" w:color="auto"/>
        <w:right w:val="none" w:sz="0" w:space="0" w:color="auto"/>
      </w:divBdr>
      <w:divsChild>
        <w:div w:id="745223553">
          <w:marLeft w:val="547"/>
          <w:marRight w:val="0"/>
          <w:marTop w:val="0"/>
          <w:marBottom w:val="0"/>
          <w:divBdr>
            <w:top w:val="none" w:sz="0" w:space="0" w:color="auto"/>
            <w:left w:val="none" w:sz="0" w:space="0" w:color="auto"/>
            <w:bottom w:val="none" w:sz="0" w:space="0" w:color="auto"/>
            <w:right w:val="none" w:sz="0" w:space="0" w:color="auto"/>
          </w:divBdr>
        </w:div>
      </w:divsChild>
    </w:div>
    <w:div w:id="910774665">
      <w:bodyDiv w:val="1"/>
      <w:marLeft w:val="0"/>
      <w:marRight w:val="0"/>
      <w:marTop w:val="0"/>
      <w:marBottom w:val="0"/>
      <w:divBdr>
        <w:top w:val="none" w:sz="0" w:space="0" w:color="auto"/>
        <w:left w:val="none" w:sz="0" w:space="0" w:color="auto"/>
        <w:bottom w:val="none" w:sz="0" w:space="0" w:color="auto"/>
        <w:right w:val="none" w:sz="0" w:space="0" w:color="auto"/>
      </w:divBdr>
      <w:divsChild>
        <w:div w:id="1318806930">
          <w:marLeft w:val="547"/>
          <w:marRight w:val="0"/>
          <w:marTop w:val="0"/>
          <w:marBottom w:val="0"/>
          <w:divBdr>
            <w:top w:val="none" w:sz="0" w:space="0" w:color="auto"/>
            <w:left w:val="none" w:sz="0" w:space="0" w:color="auto"/>
            <w:bottom w:val="none" w:sz="0" w:space="0" w:color="auto"/>
            <w:right w:val="none" w:sz="0" w:space="0" w:color="auto"/>
          </w:divBdr>
        </w:div>
        <w:div w:id="1906985204">
          <w:marLeft w:val="547"/>
          <w:marRight w:val="0"/>
          <w:marTop w:val="0"/>
          <w:marBottom w:val="0"/>
          <w:divBdr>
            <w:top w:val="none" w:sz="0" w:space="0" w:color="auto"/>
            <w:left w:val="none" w:sz="0" w:space="0" w:color="auto"/>
            <w:bottom w:val="none" w:sz="0" w:space="0" w:color="auto"/>
            <w:right w:val="none" w:sz="0" w:space="0" w:color="auto"/>
          </w:divBdr>
        </w:div>
      </w:divsChild>
    </w:div>
    <w:div w:id="1979257296">
      <w:bodyDiv w:val="1"/>
      <w:marLeft w:val="0"/>
      <w:marRight w:val="0"/>
      <w:marTop w:val="0"/>
      <w:marBottom w:val="0"/>
      <w:divBdr>
        <w:top w:val="none" w:sz="0" w:space="0" w:color="auto"/>
        <w:left w:val="none" w:sz="0" w:space="0" w:color="auto"/>
        <w:bottom w:val="none" w:sz="0" w:space="0" w:color="auto"/>
        <w:right w:val="none" w:sz="0" w:space="0" w:color="auto"/>
      </w:divBdr>
      <w:divsChild>
        <w:div w:id="459541695">
          <w:marLeft w:val="547"/>
          <w:marRight w:val="0"/>
          <w:marTop w:val="0"/>
          <w:marBottom w:val="0"/>
          <w:divBdr>
            <w:top w:val="none" w:sz="0" w:space="0" w:color="auto"/>
            <w:left w:val="none" w:sz="0" w:space="0" w:color="auto"/>
            <w:bottom w:val="none" w:sz="0" w:space="0" w:color="auto"/>
            <w:right w:val="none" w:sz="0" w:space="0" w:color="auto"/>
          </w:divBdr>
        </w:div>
        <w:div w:id="2070570435">
          <w:marLeft w:val="547"/>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1526</TotalTime>
  <Pages>12</Pages>
  <Words>3165</Words>
  <Characters>18041</Characters>
  <Application>Microsoft Word 12.0.0</Application>
  <DocSecurity>0</DocSecurity>
  <Lines>150</Lines>
  <Paragraphs>36</Paragraphs>
  <ScaleCrop>false</ScaleCrop>
  <Company>Severino COrp</Company>
  <LinksUpToDate>false</LinksUpToDate>
  <CharactersWithSpaces>22155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COCO BONGO</dc:creator>
  <cp:keywords/>
  <cp:lastModifiedBy>COCO BONGO</cp:lastModifiedBy>
  <cp:revision>1</cp:revision>
  <dcterms:created xsi:type="dcterms:W3CDTF">2014-04-02T20:18:00Z</dcterms:created>
  <dcterms:modified xsi:type="dcterms:W3CDTF">2014-04-16T15:33:00Z</dcterms:modified>
</cp:coreProperties>
</file>